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7E826" w14:textId="1DDDD091" w:rsidR="009433F5" w:rsidRDefault="00B9613C" w:rsidP="00B9613C">
      <w:r>
        <w:rPr>
          <w:noProof/>
        </w:rPr>
        <w:drawing>
          <wp:anchor distT="0" distB="0" distL="114300" distR="114300" simplePos="0" relativeHeight="251658240" behindDoc="1" locked="0" layoutInCell="1" allowOverlap="1" wp14:anchorId="619719E0" wp14:editId="4F7A2AA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031490" cy="3048000"/>
            <wp:effectExtent l="0" t="0" r="0" b="0"/>
            <wp:wrapTight wrapText="bothSides">
              <wp:wrapPolygon edited="0">
                <wp:start x="13031" y="0"/>
                <wp:lineTo x="12895" y="2430"/>
                <wp:lineTo x="4479" y="3240"/>
                <wp:lineTo x="4208" y="4590"/>
                <wp:lineTo x="679" y="4725"/>
                <wp:lineTo x="271" y="6750"/>
                <wp:lineTo x="2172" y="6750"/>
                <wp:lineTo x="2172" y="9585"/>
                <wp:lineTo x="1357" y="11070"/>
                <wp:lineTo x="950" y="13095"/>
                <wp:lineTo x="1086" y="15390"/>
                <wp:lineTo x="2036" y="17550"/>
                <wp:lineTo x="2036" y="17685"/>
                <wp:lineTo x="3801" y="19710"/>
                <wp:lineTo x="3936" y="19980"/>
                <wp:lineTo x="7058" y="21465"/>
                <wp:lineTo x="10587" y="21465"/>
                <wp:lineTo x="14524" y="19710"/>
                <wp:lineTo x="17374" y="17955"/>
                <wp:lineTo x="20360" y="15795"/>
                <wp:lineTo x="20903" y="13230"/>
                <wp:lineTo x="21446" y="12150"/>
                <wp:lineTo x="21310" y="12015"/>
                <wp:lineTo x="19274" y="11070"/>
                <wp:lineTo x="19003" y="8910"/>
                <wp:lineTo x="18460" y="6750"/>
                <wp:lineTo x="18189" y="5400"/>
                <wp:lineTo x="16560" y="3510"/>
                <wp:lineTo x="15474" y="2430"/>
                <wp:lineTo x="13709" y="0"/>
                <wp:lineTo x="13031" y="0"/>
              </wp:wrapPolygon>
            </wp:wrapTight>
            <wp:docPr id="1476209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09460" name="Picture 14762094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C75D5" w14:textId="77777777" w:rsidR="00B9613C" w:rsidRPr="00B9613C" w:rsidRDefault="00B9613C" w:rsidP="00B9613C"/>
    <w:p w14:paraId="780D2D84" w14:textId="77777777" w:rsidR="00B9613C" w:rsidRPr="00B9613C" w:rsidRDefault="00B9613C" w:rsidP="00B9613C"/>
    <w:p w14:paraId="60E41F4F" w14:textId="77777777" w:rsidR="00B9613C" w:rsidRPr="00B9613C" w:rsidRDefault="00B9613C" w:rsidP="00B9613C"/>
    <w:p w14:paraId="3E6F0D54" w14:textId="77777777" w:rsidR="00B9613C" w:rsidRPr="00B9613C" w:rsidRDefault="00B9613C" w:rsidP="00B9613C"/>
    <w:p w14:paraId="6DC2853D" w14:textId="77777777" w:rsidR="00B9613C" w:rsidRPr="00B9613C" w:rsidRDefault="00B9613C" w:rsidP="00B9613C"/>
    <w:p w14:paraId="3DD14055" w14:textId="77777777" w:rsidR="00B9613C" w:rsidRPr="00B9613C" w:rsidRDefault="00B9613C" w:rsidP="00B9613C"/>
    <w:p w14:paraId="0420CF95" w14:textId="77777777" w:rsidR="00B9613C" w:rsidRPr="00B9613C" w:rsidRDefault="00B9613C" w:rsidP="00B9613C"/>
    <w:p w14:paraId="108E88B8" w14:textId="77777777" w:rsidR="00B9613C" w:rsidRPr="00B9613C" w:rsidRDefault="00B9613C" w:rsidP="00B9613C"/>
    <w:p w14:paraId="24E557AC" w14:textId="77777777" w:rsidR="00B9613C" w:rsidRPr="00B9613C" w:rsidRDefault="00B9613C" w:rsidP="00B9613C"/>
    <w:p w14:paraId="6142A978" w14:textId="77777777" w:rsidR="00B9613C" w:rsidRPr="00B9613C" w:rsidRDefault="00B9613C" w:rsidP="00B9613C"/>
    <w:p w14:paraId="1D92BC0D" w14:textId="48703419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>ARCHITECTUREAL DESIGN SERVICES</w:t>
      </w:r>
    </w:p>
    <w:p w14:paraId="6245C4B5" w14:textId="6EC73CD2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 xml:space="preserve">REQUEST FOR </w:t>
      </w:r>
      <w:r w:rsidR="005E0C55">
        <w:rPr>
          <w:b/>
          <w:bCs/>
        </w:rPr>
        <w:t>QUALIFICATIONS</w:t>
      </w:r>
    </w:p>
    <w:p w14:paraId="0E72F586" w14:textId="77777777" w:rsidR="00B9613C" w:rsidRDefault="00B9613C" w:rsidP="00B9613C">
      <w:pPr>
        <w:jc w:val="center"/>
        <w:rPr>
          <w:b/>
          <w:bCs/>
        </w:rPr>
      </w:pPr>
    </w:p>
    <w:p w14:paraId="580DBB56" w14:textId="28736945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 xml:space="preserve">OWNER: </w:t>
      </w:r>
    </w:p>
    <w:p w14:paraId="389DC8F2" w14:textId="517942AC" w:rsidR="00B9613C" w:rsidRDefault="00B9613C" w:rsidP="00B9613C">
      <w:pPr>
        <w:contextualSpacing/>
        <w:jc w:val="center"/>
      </w:pPr>
      <w:r>
        <w:t>LaCrosse Community Pride</w:t>
      </w:r>
    </w:p>
    <w:p w14:paraId="71150535" w14:textId="77777777" w:rsidR="00B9613C" w:rsidRPr="00B9613C" w:rsidRDefault="00B9613C" w:rsidP="00B9613C">
      <w:pPr>
        <w:contextualSpacing/>
        <w:jc w:val="center"/>
      </w:pPr>
    </w:p>
    <w:p w14:paraId="31DE76F4" w14:textId="6E3F3E88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>PROJECT:</w:t>
      </w:r>
    </w:p>
    <w:p w14:paraId="15D47E49" w14:textId="22A07912" w:rsidR="00B9613C" w:rsidRDefault="00B9613C" w:rsidP="00B9613C">
      <w:pPr>
        <w:contextualSpacing/>
        <w:jc w:val="center"/>
      </w:pPr>
      <w:r>
        <w:t>LaCrosse Food Hub</w:t>
      </w:r>
    </w:p>
    <w:p w14:paraId="2AB2C7E4" w14:textId="116A5257" w:rsidR="00B9613C" w:rsidRDefault="00B9613C" w:rsidP="00B9613C">
      <w:pPr>
        <w:contextualSpacing/>
        <w:jc w:val="center"/>
      </w:pPr>
      <w:r>
        <w:t>Phase 1</w:t>
      </w:r>
      <w:r w:rsidR="00B90D58">
        <w:t xml:space="preserve"> Planning</w:t>
      </w:r>
      <w:r w:rsidR="004C727D">
        <w:t>, Design, and Construction Services</w:t>
      </w:r>
      <w:r>
        <w:t xml:space="preserve"> </w:t>
      </w:r>
    </w:p>
    <w:p w14:paraId="6F6FAEB5" w14:textId="77777777" w:rsidR="00B9613C" w:rsidRPr="00B9613C" w:rsidRDefault="00B9613C" w:rsidP="00B9613C">
      <w:pPr>
        <w:contextualSpacing/>
        <w:jc w:val="center"/>
      </w:pPr>
    </w:p>
    <w:p w14:paraId="083DBA5D" w14:textId="36F05D56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>ISSUE DATE:</w:t>
      </w:r>
    </w:p>
    <w:p w14:paraId="2DD873F7" w14:textId="6562AE44" w:rsidR="00B9613C" w:rsidRDefault="00157A82" w:rsidP="00B9613C">
      <w:pPr>
        <w:contextualSpacing/>
        <w:jc w:val="center"/>
      </w:pPr>
      <w:r>
        <w:t>May 18</w:t>
      </w:r>
      <w:r w:rsidR="00B9613C">
        <w:t>, 2026</w:t>
      </w:r>
    </w:p>
    <w:p w14:paraId="1319A65F" w14:textId="77777777" w:rsidR="00B9613C" w:rsidRPr="00B9613C" w:rsidRDefault="00B9613C" w:rsidP="00B9613C">
      <w:pPr>
        <w:contextualSpacing/>
        <w:jc w:val="center"/>
      </w:pPr>
    </w:p>
    <w:p w14:paraId="3DEE1B6A" w14:textId="0C8BB9DE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>PROPOSAL DUE DATE AND TIME:</w:t>
      </w:r>
    </w:p>
    <w:p w14:paraId="3FE139A5" w14:textId="19DF09C8" w:rsidR="00B9613C" w:rsidRDefault="00B9613C" w:rsidP="00B9613C">
      <w:pPr>
        <w:contextualSpacing/>
        <w:jc w:val="center"/>
      </w:pPr>
      <w:r>
        <w:t xml:space="preserve">Proposals be submitted no later than: </w:t>
      </w:r>
    </w:p>
    <w:p w14:paraId="00C64C8D" w14:textId="73C04A0B" w:rsidR="00B9613C" w:rsidRDefault="00C13D41" w:rsidP="00B9613C">
      <w:pPr>
        <w:contextualSpacing/>
        <w:jc w:val="center"/>
      </w:pPr>
      <w:r>
        <w:t>June 10</w:t>
      </w:r>
      <w:r w:rsidRPr="00C13D41">
        <w:rPr>
          <w:vertAlign w:val="superscript"/>
        </w:rPr>
        <w:t>th</w:t>
      </w:r>
      <w:r w:rsidR="00B9613C">
        <w:t>, 2026, at 5 PM PST</w:t>
      </w:r>
    </w:p>
    <w:p w14:paraId="4388B392" w14:textId="77777777" w:rsidR="00B9613C" w:rsidRPr="00B9613C" w:rsidRDefault="00B9613C" w:rsidP="00B9613C">
      <w:pPr>
        <w:contextualSpacing/>
        <w:jc w:val="center"/>
      </w:pPr>
    </w:p>
    <w:p w14:paraId="55739B15" w14:textId="7017499E" w:rsidR="00B9613C" w:rsidRDefault="00B9613C" w:rsidP="00B9613C">
      <w:pPr>
        <w:contextualSpacing/>
        <w:jc w:val="center"/>
        <w:rPr>
          <w:b/>
          <w:bCs/>
        </w:rPr>
      </w:pPr>
      <w:r>
        <w:rPr>
          <w:b/>
          <w:bCs/>
        </w:rPr>
        <w:t xml:space="preserve">SUBMIT PROPOSAL TO: </w:t>
      </w:r>
    </w:p>
    <w:p w14:paraId="745892D6" w14:textId="591EF152" w:rsidR="00B9613C" w:rsidRDefault="00B9613C" w:rsidP="00B9613C">
      <w:pPr>
        <w:contextualSpacing/>
        <w:jc w:val="center"/>
      </w:pPr>
      <w:r>
        <w:t>Proposals shall be submitted to:</w:t>
      </w:r>
    </w:p>
    <w:p w14:paraId="4E1B68E2" w14:textId="48E8C676" w:rsidR="00B9613C" w:rsidRDefault="00B9613C" w:rsidP="00B9613C">
      <w:pPr>
        <w:contextualSpacing/>
        <w:jc w:val="center"/>
      </w:pPr>
      <w:r>
        <w:t>LaCrosse Community Pride</w:t>
      </w:r>
    </w:p>
    <w:p w14:paraId="6F4AAB3F" w14:textId="17AB3F7E" w:rsidR="00B178EE" w:rsidRDefault="00B178EE" w:rsidP="00B178EE">
      <w:pPr>
        <w:contextualSpacing/>
        <w:jc w:val="center"/>
      </w:pPr>
      <w:hyperlink r:id="rId7" w:history="1">
        <w:r w:rsidRPr="00391166">
          <w:rPr>
            <w:rStyle w:val="Hyperlink"/>
          </w:rPr>
          <w:t>skanelcp@gmail.com</w:t>
        </w:r>
      </w:hyperlink>
    </w:p>
    <w:p w14:paraId="5952D9C1" w14:textId="77F0E33E" w:rsidR="00B81E66" w:rsidRPr="00B178EE" w:rsidRDefault="00B81E66" w:rsidP="00B178EE">
      <w:pPr>
        <w:contextualSpacing/>
      </w:pPr>
      <w:r w:rsidRPr="00145C6F">
        <w:rPr>
          <w:b/>
          <w:bCs/>
          <w:sz w:val="28"/>
          <w:szCs w:val="28"/>
          <w:u w:val="single"/>
        </w:rPr>
        <w:lastRenderedPageBreak/>
        <w:t>Introduction</w:t>
      </w:r>
    </w:p>
    <w:p w14:paraId="6C695EAC" w14:textId="77777777" w:rsidR="00916F2E" w:rsidRPr="00145C6F" w:rsidRDefault="00916F2E" w:rsidP="00C44AA1">
      <w:pPr>
        <w:contextualSpacing/>
        <w:rPr>
          <w:b/>
          <w:bCs/>
          <w:sz w:val="28"/>
          <w:szCs w:val="28"/>
          <w:u w:val="single"/>
        </w:rPr>
      </w:pPr>
    </w:p>
    <w:p w14:paraId="613C0488" w14:textId="35AE85A3" w:rsidR="00B81E66" w:rsidRPr="002D014B" w:rsidRDefault="00BE2F84" w:rsidP="00C44AA1">
      <w:pPr>
        <w:contextualSpacing/>
      </w:pPr>
      <w:r w:rsidRPr="002D014B">
        <w:t xml:space="preserve">LaCrosse </w:t>
      </w:r>
      <w:r w:rsidR="00A34359" w:rsidRPr="002D014B">
        <w:t>Community Pride (LCP)</w:t>
      </w:r>
      <w:r w:rsidR="00D551CA" w:rsidRPr="002D014B">
        <w:t xml:space="preserve"> </w:t>
      </w:r>
      <w:r w:rsidR="000F3119" w:rsidRPr="002D014B">
        <w:t>is soliciting proposals from qualified architectural</w:t>
      </w:r>
      <w:r w:rsidR="006806CF" w:rsidRPr="002D014B">
        <w:t xml:space="preserve"> </w:t>
      </w:r>
      <w:r w:rsidR="00A45C90" w:rsidRPr="002D014B">
        <w:t>firms to</w:t>
      </w:r>
      <w:r w:rsidR="006C7493" w:rsidRPr="002D014B">
        <w:t xml:space="preserve"> assi</w:t>
      </w:r>
      <w:r w:rsidR="0069236E" w:rsidRPr="002D014B">
        <w:t>st</w:t>
      </w:r>
      <w:r w:rsidR="00746360" w:rsidRPr="002D014B">
        <w:t xml:space="preserve"> </w:t>
      </w:r>
      <w:r w:rsidR="0069236E" w:rsidRPr="002D014B">
        <w:t>in space planning, desig</w:t>
      </w:r>
      <w:r w:rsidR="00F75AD6" w:rsidRPr="002D014B">
        <w:t>n</w:t>
      </w:r>
      <w:r w:rsidR="0069236E" w:rsidRPr="002D014B">
        <w:t>,</w:t>
      </w:r>
      <w:r w:rsidR="00F75AD6" w:rsidRPr="002D014B">
        <w:t xml:space="preserve"> and construction services for the LaCrosse Food Hub. </w:t>
      </w:r>
    </w:p>
    <w:p w14:paraId="01FFB954" w14:textId="77777777" w:rsidR="00345EE4" w:rsidRPr="002D014B" w:rsidRDefault="00345EE4" w:rsidP="00C44AA1">
      <w:pPr>
        <w:contextualSpacing/>
      </w:pPr>
    </w:p>
    <w:p w14:paraId="1668010A" w14:textId="746E88B4" w:rsidR="00345EE4" w:rsidRPr="002D014B" w:rsidRDefault="00345EE4" w:rsidP="00846825">
      <w:pPr>
        <w:contextualSpacing/>
      </w:pPr>
      <w:r w:rsidRPr="002D014B">
        <w:t xml:space="preserve">LCP intends to </w:t>
      </w:r>
      <w:r w:rsidR="001D424D" w:rsidRPr="002D014B">
        <w:t>enter</w:t>
      </w:r>
      <w:r w:rsidRPr="002D014B">
        <w:t xml:space="preserve"> </w:t>
      </w:r>
      <w:r w:rsidR="001D424D" w:rsidRPr="002D014B">
        <w:t xml:space="preserve">into </w:t>
      </w:r>
      <w:r w:rsidRPr="002D014B">
        <w:t>one</w:t>
      </w:r>
      <w:r w:rsidR="005E0C55" w:rsidRPr="002D014B">
        <w:t xml:space="preserve"> (1)</w:t>
      </w:r>
      <w:r w:rsidRPr="002D014B">
        <w:t xml:space="preserve"> contract with a single </w:t>
      </w:r>
      <w:r w:rsidR="0010759B" w:rsidRPr="002D014B">
        <w:t>architectural firm acting as the prime</w:t>
      </w:r>
      <w:r w:rsidR="00746360" w:rsidRPr="002D014B">
        <w:t xml:space="preserve"> </w:t>
      </w:r>
      <w:r w:rsidR="0010759B" w:rsidRPr="002D014B">
        <w:t>consultant for this Pro</w:t>
      </w:r>
      <w:r w:rsidR="001D424D" w:rsidRPr="002D014B">
        <w:t xml:space="preserve">ject. </w:t>
      </w:r>
      <w:r w:rsidR="00846825" w:rsidRPr="002D014B">
        <w:t>The selected Firm shall provide structural</w:t>
      </w:r>
      <w:r w:rsidR="00746360" w:rsidRPr="002D014B">
        <w:t xml:space="preserve"> </w:t>
      </w:r>
      <w:r w:rsidR="00846825" w:rsidRPr="00846825">
        <w:t>engineering services either through licensed in-house staff or through a subcontracted</w:t>
      </w:r>
      <w:r w:rsidR="008219F0" w:rsidRPr="002D014B">
        <w:t xml:space="preserve"> </w:t>
      </w:r>
      <w:r w:rsidR="00846825" w:rsidRPr="00846825">
        <w:t>structural engineering consultant. Proposals must include both architectural and</w:t>
      </w:r>
      <w:r w:rsidR="008219F0" w:rsidRPr="002D014B">
        <w:t xml:space="preserve"> </w:t>
      </w:r>
      <w:r w:rsidR="00846825" w:rsidRPr="00846825">
        <w:t>structural engineering services within a single coordinated scope of work.</w:t>
      </w:r>
      <w:r w:rsidR="00DC126F" w:rsidRPr="002D014B">
        <w:t xml:space="preserve"> LCP</w:t>
      </w:r>
      <w:r w:rsidR="002D014B">
        <w:t xml:space="preserve"> </w:t>
      </w:r>
      <w:r w:rsidR="00846825" w:rsidRPr="002D014B">
        <w:t>does not intend to issue separate contracts by discipline for this phase.</w:t>
      </w:r>
    </w:p>
    <w:p w14:paraId="1215301B" w14:textId="77777777" w:rsidR="006C7493" w:rsidRPr="002D014B" w:rsidRDefault="006C7493" w:rsidP="00C44AA1">
      <w:pPr>
        <w:contextualSpacing/>
      </w:pPr>
    </w:p>
    <w:p w14:paraId="2B8D4903" w14:textId="04BAEE99" w:rsidR="006E2CEB" w:rsidRPr="002D014B" w:rsidRDefault="006E2CEB" w:rsidP="006E2CEB">
      <w:pPr>
        <w:contextualSpacing/>
      </w:pPr>
      <w:r w:rsidRPr="006E2CEB">
        <w:t>This RF</w:t>
      </w:r>
      <w:r w:rsidR="00A36F76" w:rsidRPr="002D014B">
        <w:t>Q</w:t>
      </w:r>
      <w:r w:rsidRPr="006E2CEB">
        <w:t xml:space="preserve"> is intended to obtain detailed proposals for assessment, documentation,</w:t>
      </w:r>
      <w:r w:rsidR="002D014B">
        <w:t xml:space="preserve"> </w:t>
      </w:r>
      <w:r w:rsidRPr="006E2CEB">
        <w:t>recommended</w:t>
      </w:r>
      <w:r w:rsidR="002D014B">
        <w:t xml:space="preserve"> </w:t>
      </w:r>
      <w:r w:rsidRPr="006E2CEB">
        <w:t>approaches, and conceptual cost ranges. This RF</w:t>
      </w:r>
      <w:r w:rsidR="00A36F76" w:rsidRPr="002D014B">
        <w:t>Q</w:t>
      </w:r>
      <w:r w:rsidRPr="006E2CEB">
        <w:t xml:space="preserve"> is not an offer to</w:t>
      </w:r>
      <w:r w:rsidR="002D014B">
        <w:t xml:space="preserve"> </w:t>
      </w:r>
      <w:r w:rsidRPr="002D014B">
        <w:t>enter into a contract, but a</w:t>
      </w:r>
      <w:r w:rsidR="002D014B">
        <w:t xml:space="preserve"> </w:t>
      </w:r>
      <w:r w:rsidRPr="002D014B">
        <w:t xml:space="preserve">solicitation of </w:t>
      </w:r>
      <w:r w:rsidR="00A36F76" w:rsidRPr="002D014B">
        <w:t>q</w:t>
      </w:r>
      <w:r w:rsidR="0046090F" w:rsidRPr="002D014B">
        <w:t>ualifications</w:t>
      </w:r>
      <w:r w:rsidRPr="002D014B">
        <w:t xml:space="preserve"> from </w:t>
      </w:r>
      <w:r w:rsidR="0046090F" w:rsidRPr="002D014B">
        <w:t>interested</w:t>
      </w:r>
      <w:r w:rsidRPr="002D014B">
        <w:t xml:space="preserve"> firms.</w:t>
      </w:r>
    </w:p>
    <w:p w14:paraId="32B252BD" w14:textId="77777777" w:rsidR="00BA042C" w:rsidRPr="002D014B" w:rsidRDefault="00BA042C" w:rsidP="006E2CEB">
      <w:pPr>
        <w:contextualSpacing/>
      </w:pPr>
    </w:p>
    <w:p w14:paraId="36ED2C66" w14:textId="31BFDBD9" w:rsidR="00BA042C" w:rsidRPr="002D014B" w:rsidRDefault="002D7C9F" w:rsidP="002D7C9F">
      <w:pPr>
        <w:contextualSpacing/>
      </w:pPr>
      <w:r w:rsidRPr="002D7C9F">
        <w:t xml:space="preserve">The funding for this Project may include </w:t>
      </w:r>
      <w:r w:rsidR="00CB15E1" w:rsidRPr="002D014B">
        <w:t>state</w:t>
      </w:r>
      <w:r w:rsidRPr="002D7C9F">
        <w:t xml:space="preserve"> and/or federal funding sources.</w:t>
      </w:r>
      <w:r w:rsidR="00B178EE">
        <w:t xml:space="preserve"> </w:t>
      </w:r>
      <w:r w:rsidRPr="002D7C9F">
        <w:t>Selection and award are not contingent upon a final construction budget, as this RF</w:t>
      </w:r>
      <w:r w:rsidR="0046090F" w:rsidRPr="002D014B">
        <w:t>Q</w:t>
      </w:r>
      <w:r w:rsidRPr="002D7C9F">
        <w:t xml:space="preserve"> is</w:t>
      </w:r>
      <w:r w:rsidR="00B178EE">
        <w:t xml:space="preserve"> </w:t>
      </w:r>
      <w:r w:rsidRPr="002D014B">
        <w:t>limited to</w:t>
      </w:r>
      <w:r w:rsidR="00B178EE">
        <w:t xml:space="preserve"> </w:t>
      </w:r>
      <w:r w:rsidRPr="002D014B">
        <w:t>assessment and planning services only.</w:t>
      </w:r>
    </w:p>
    <w:p w14:paraId="19C09285" w14:textId="77777777" w:rsidR="00FE5B7A" w:rsidRDefault="00FE5B7A" w:rsidP="00C44AA1">
      <w:pPr>
        <w:contextualSpacing/>
        <w:rPr>
          <w:b/>
          <w:bCs/>
          <w:u w:val="single"/>
        </w:rPr>
      </w:pPr>
    </w:p>
    <w:p w14:paraId="6376155C" w14:textId="4E52102B" w:rsidR="00F11989" w:rsidRDefault="00952A66" w:rsidP="00C44AA1">
      <w:pPr>
        <w:contextualSpacing/>
        <w:rPr>
          <w:b/>
          <w:bCs/>
          <w:sz w:val="28"/>
          <w:szCs w:val="28"/>
          <w:u w:val="single"/>
        </w:rPr>
      </w:pPr>
      <w:r w:rsidRPr="00B178EE">
        <w:rPr>
          <w:b/>
          <w:bCs/>
          <w:sz w:val="28"/>
          <w:szCs w:val="28"/>
          <w:u w:val="single"/>
        </w:rPr>
        <w:t>Project Location</w:t>
      </w:r>
    </w:p>
    <w:p w14:paraId="1DBF562B" w14:textId="77777777" w:rsidR="00B178EE" w:rsidRPr="00B178EE" w:rsidRDefault="00B178EE" w:rsidP="00C44AA1">
      <w:pPr>
        <w:contextualSpacing/>
        <w:rPr>
          <w:b/>
          <w:bCs/>
          <w:sz w:val="28"/>
          <w:szCs w:val="28"/>
          <w:u w:val="single"/>
        </w:rPr>
      </w:pPr>
    </w:p>
    <w:p w14:paraId="2FBEF815" w14:textId="53B3F830" w:rsidR="002C4300" w:rsidRDefault="002C4300" w:rsidP="002C4300">
      <w:r>
        <w:t>LaCrosse sits on the western edge of the Palouse Country</w:t>
      </w:r>
      <w:r w:rsidR="009A6BA4">
        <w:t xml:space="preserve"> in Whitman County Washington</w:t>
      </w:r>
      <w:r>
        <w:t xml:space="preserve">. It's mix of rich soil and rocky scablands makes it an ideal area for cultivating wheat, cattle, and sheep. LaCrosse boasts a population of 300 townspeople and is centrally located in the middle of nowhere. It is a one-and-a-half-hour drive to Lewison, Idaho, Walla Walla, Spokane, Moses Lake, and the Tri-Cities. The nearest community with a population of greater than 1,000 residents lies 30 miles to the east of town.  </w:t>
      </w:r>
      <w:r w:rsidR="00251FBB">
        <w:t xml:space="preserve">The LaCrosse Food Hub </w:t>
      </w:r>
      <w:r w:rsidR="00B256C0">
        <w:t>is in</w:t>
      </w:r>
      <w:r w:rsidR="00F16E6C">
        <w:t xml:space="preserve"> the </w:t>
      </w:r>
      <w:r w:rsidR="00B21DA8">
        <w:t>heart</w:t>
      </w:r>
      <w:r w:rsidR="00F16E6C">
        <w:t xml:space="preserve"> of town </w:t>
      </w:r>
      <w:r w:rsidR="00B21DA8">
        <w:t xml:space="preserve">at 204 S. Main Street. </w:t>
      </w:r>
      <w:r w:rsidR="00251FBB">
        <w:t xml:space="preserve"> </w:t>
      </w:r>
    </w:p>
    <w:p w14:paraId="633EBDDD" w14:textId="76798614" w:rsidR="006E3703" w:rsidRDefault="00B256C0" w:rsidP="00B256C0">
      <w:pPr>
        <w:contextualSpacing/>
        <w:rPr>
          <w:b/>
          <w:bCs/>
          <w:sz w:val="28"/>
          <w:szCs w:val="28"/>
          <w:u w:val="single"/>
        </w:rPr>
      </w:pPr>
      <w:r w:rsidRPr="00B674CF">
        <w:rPr>
          <w:b/>
          <w:bCs/>
          <w:sz w:val="28"/>
          <w:szCs w:val="28"/>
          <w:u w:val="single"/>
        </w:rPr>
        <w:t>Project Background</w:t>
      </w:r>
    </w:p>
    <w:p w14:paraId="5A274933" w14:textId="77777777" w:rsidR="00B674CF" w:rsidRPr="00B674CF" w:rsidRDefault="00B674CF" w:rsidP="00B256C0">
      <w:pPr>
        <w:contextualSpacing/>
        <w:rPr>
          <w:b/>
          <w:bCs/>
          <w:sz w:val="28"/>
          <w:szCs w:val="28"/>
          <w:u w:val="single"/>
        </w:rPr>
      </w:pPr>
    </w:p>
    <w:p w14:paraId="02BDD757" w14:textId="65143A4D" w:rsidR="00C13D41" w:rsidRDefault="00AB365A" w:rsidP="00B256C0">
      <w:pPr>
        <w:contextualSpacing/>
      </w:pPr>
      <w:r>
        <w:t xml:space="preserve">The LaCrosse Food Hub </w:t>
      </w:r>
      <w:r w:rsidR="00215C75">
        <w:t xml:space="preserve">and the Bank of Eastern Oregon </w:t>
      </w:r>
      <w:r w:rsidR="00AC5360">
        <w:t>occupy</w:t>
      </w:r>
      <w:r w:rsidR="00D576EC">
        <w:t xml:space="preserve"> one building with a divi</w:t>
      </w:r>
      <w:r w:rsidR="008E257E">
        <w:t>di</w:t>
      </w:r>
      <w:r w:rsidR="00D576EC">
        <w:t xml:space="preserve">ng wall between the two businesses. </w:t>
      </w:r>
      <w:r w:rsidR="00AC5360">
        <w:t xml:space="preserve"> The</w:t>
      </w:r>
      <w:r w:rsidR="00C13D41">
        <w:t xml:space="preserve"> building was constructed in 1915 after the Great Fire of 1914 which destroyed most of LaCrosse’s Main Street. Records show in 1916 the café side of the building was L-shaped, occupying 2/3 of the whole building and served </w:t>
      </w:r>
      <w:r w:rsidR="00C13D41">
        <w:lastRenderedPageBreak/>
        <w:t xml:space="preserve">as a retail clothing store. By 1928, the building was remodeled to its current configuration and served as a café from that point forward. </w:t>
      </w:r>
    </w:p>
    <w:p w14:paraId="3789BE34" w14:textId="77777777" w:rsidR="00C13D41" w:rsidRDefault="00C13D41" w:rsidP="00B256C0">
      <w:pPr>
        <w:contextualSpacing/>
      </w:pPr>
    </w:p>
    <w:p w14:paraId="26453F91" w14:textId="6F272634" w:rsidR="00CB72BC" w:rsidRDefault="006E3703" w:rsidP="00B256C0">
      <w:pPr>
        <w:contextualSpacing/>
      </w:pPr>
      <w:r w:rsidRPr="006E3703">
        <w:t>Over the years, this building has witnessed the town’s evolution—from a thriving community of more than 32 businesses to a near ghost town. More recently, it has served as the town’s only family-friendly eatery, the senior meal site, a mobile pantry location, and a space where students receive hands-on training.</w:t>
      </w:r>
      <w:r w:rsidR="002853BF">
        <w:t xml:space="preserve"> </w:t>
      </w:r>
      <w:r w:rsidRPr="006E3703">
        <w:t>The primary goal of this project is to ensure the building continues to serve the community for the next 100 years</w:t>
      </w:r>
      <w:r w:rsidR="00510ADC">
        <w:t xml:space="preserve">. </w:t>
      </w:r>
    </w:p>
    <w:p w14:paraId="3CF27F57" w14:textId="77777777" w:rsidR="00B674CF" w:rsidRDefault="00B674CF" w:rsidP="00B256C0">
      <w:pPr>
        <w:contextualSpacing/>
      </w:pPr>
    </w:p>
    <w:p w14:paraId="61A9208F" w14:textId="77777777" w:rsidR="00C478E3" w:rsidRDefault="009D3B6E" w:rsidP="00B256C0">
      <w:pPr>
        <w:contextualSpacing/>
        <w:rPr>
          <w:b/>
          <w:bCs/>
          <w:sz w:val="28"/>
          <w:szCs w:val="28"/>
          <w:u w:val="single"/>
        </w:rPr>
      </w:pPr>
      <w:r w:rsidRPr="00B674CF">
        <w:rPr>
          <w:b/>
          <w:bCs/>
          <w:sz w:val="28"/>
          <w:szCs w:val="28"/>
          <w:u w:val="single"/>
        </w:rPr>
        <w:t xml:space="preserve">Project Description </w:t>
      </w:r>
    </w:p>
    <w:p w14:paraId="68BF1AD7" w14:textId="77777777" w:rsidR="00B674CF" w:rsidRPr="00B674CF" w:rsidRDefault="00B674CF" w:rsidP="00B256C0">
      <w:pPr>
        <w:contextualSpacing/>
        <w:rPr>
          <w:b/>
          <w:bCs/>
          <w:sz w:val="28"/>
          <w:szCs w:val="28"/>
          <w:u w:val="single"/>
        </w:rPr>
      </w:pPr>
    </w:p>
    <w:p w14:paraId="7B085A38" w14:textId="4A8F9757" w:rsidR="00C478E3" w:rsidRDefault="0072540A" w:rsidP="00B256C0">
      <w:pPr>
        <w:contextualSpacing/>
      </w:pPr>
      <w:r>
        <w:t xml:space="preserve">LCP </w:t>
      </w:r>
      <w:r w:rsidR="007A6C7B">
        <w:t xml:space="preserve">expects to hire a consultant </w:t>
      </w:r>
      <w:r w:rsidR="003A0D1B">
        <w:t xml:space="preserve">to assist in space planning, design, </w:t>
      </w:r>
      <w:r w:rsidR="005F23A9">
        <w:t xml:space="preserve">construction documents production, </w:t>
      </w:r>
      <w:r w:rsidR="00080F59">
        <w:t xml:space="preserve">and construction administration for </w:t>
      </w:r>
      <w:r w:rsidR="00402790">
        <w:t xml:space="preserve">converting the LaCrosse Café building </w:t>
      </w:r>
      <w:r w:rsidR="00B334CF">
        <w:t>into</w:t>
      </w:r>
      <w:r w:rsidR="00402790">
        <w:t xml:space="preserve"> the LaCrosse Food Hub</w:t>
      </w:r>
      <w:r w:rsidR="00FF51B0">
        <w:t xml:space="preserve">. </w:t>
      </w:r>
      <w:r w:rsidR="00CB7EC3">
        <w:t>The primary goal is to create a functi</w:t>
      </w:r>
      <w:r w:rsidR="003220CA">
        <w:t xml:space="preserve">onal space to serve as a restaurant, food </w:t>
      </w:r>
      <w:r w:rsidR="00CD3C6F">
        <w:t>pantry</w:t>
      </w:r>
      <w:r w:rsidR="003220CA">
        <w:t xml:space="preserve">, and community gathering space while preserving the rich history of the building. </w:t>
      </w:r>
      <w:r w:rsidR="000E6574">
        <w:t xml:space="preserve">The project will be subject to a DAHP review, ESA check, and Floodplain management review. </w:t>
      </w:r>
    </w:p>
    <w:p w14:paraId="3A67167D" w14:textId="77777777" w:rsidR="00402790" w:rsidRDefault="00402790" w:rsidP="00B256C0">
      <w:pPr>
        <w:contextualSpacing/>
        <w:rPr>
          <w:b/>
          <w:bCs/>
          <w:u w:val="single"/>
        </w:rPr>
      </w:pPr>
    </w:p>
    <w:p w14:paraId="22AD2160" w14:textId="2D72FB94" w:rsidR="002466ED" w:rsidRDefault="002466ED" w:rsidP="00B256C0">
      <w:pPr>
        <w:contextualSpacing/>
        <w:rPr>
          <w:b/>
          <w:bCs/>
          <w:sz w:val="28"/>
          <w:szCs w:val="28"/>
          <w:u w:val="single"/>
        </w:rPr>
      </w:pPr>
      <w:r w:rsidRPr="00B674CF">
        <w:rPr>
          <w:b/>
          <w:bCs/>
          <w:sz w:val="28"/>
          <w:szCs w:val="28"/>
          <w:u w:val="single"/>
        </w:rPr>
        <w:t>Scope of Work</w:t>
      </w:r>
    </w:p>
    <w:p w14:paraId="73C2A45B" w14:textId="77777777" w:rsidR="00B674CF" w:rsidRPr="00B674CF" w:rsidRDefault="00B674CF" w:rsidP="00B256C0">
      <w:pPr>
        <w:contextualSpacing/>
        <w:rPr>
          <w:b/>
          <w:bCs/>
          <w:sz w:val="28"/>
          <w:szCs w:val="28"/>
          <w:u w:val="single"/>
        </w:rPr>
      </w:pPr>
    </w:p>
    <w:p w14:paraId="0E5F5D4A" w14:textId="77777777" w:rsidR="00372851" w:rsidRPr="00372851" w:rsidRDefault="00372851" w:rsidP="00372851">
      <w:pPr>
        <w:contextualSpacing/>
      </w:pPr>
      <w:r w:rsidRPr="00372851">
        <w:t>The selected Firm shall lead and coordinate all architectural and structural assessment</w:t>
      </w:r>
    </w:p>
    <w:p w14:paraId="7B8AA1D1" w14:textId="77777777" w:rsidR="00372851" w:rsidRPr="00372851" w:rsidRDefault="00372851" w:rsidP="00372851">
      <w:pPr>
        <w:contextualSpacing/>
      </w:pPr>
      <w:r w:rsidRPr="00372851">
        <w:t>activities. The scope of work is strictly limited to investigation, evaluation, reporting,</w:t>
      </w:r>
    </w:p>
    <w:p w14:paraId="5820FB83" w14:textId="106EC923" w:rsidR="00372851" w:rsidRDefault="00372851" w:rsidP="00372851">
      <w:pPr>
        <w:contextualSpacing/>
      </w:pPr>
      <w:r w:rsidRPr="00372851">
        <w:t>and conceptual planning.</w:t>
      </w:r>
    </w:p>
    <w:p w14:paraId="22E9EED3" w14:textId="77777777" w:rsidR="00372851" w:rsidRDefault="00372851" w:rsidP="00372851">
      <w:pPr>
        <w:contextualSpacing/>
      </w:pPr>
    </w:p>
    <w:p w14:paraId="59F46191" w14:textId="0973A4BE" w:rsidR="00FD09DF" w:rsidRDefault="00E90861" w:rsidP="00E90861">
      <w:pPr>
        <w:contextualSpacing/>
      </w:pPr>
      <w:r w:rsidRPr="00E90861">
        <w:t xml:space="preserve">The Firm shall </w:t>
      </w:r>
      <w:r w:rsidR="00D92CC5">
        <w:t>review all</w:t>
      </w:r>
      <w:r w:rsidR="006E4B38">
        <w:t xml:space="preserve"> </w:t>
      </w:r>
      <w:r w:rsidR="00D92CC5">
        <w:t>background information</w:t>
      </w:r>
      <w:r w:rsidR="00B808D1">
        <w:t xml:space="preserve"> to inform designs</w:t>
      </w:r>
      <w:r w:rsidR="001C21A2">
        <w:t xml:space="preserve">, </w:t>
      </w:r>
      <w:r w:rsidR="00D92CC5">
        <w:t>conduct a sit</w:t>
      </w:r>
      <w:r w:rsidR="00B51869">
        <w:t>e visit</w:t>
      </w:r>
      <w:r w:rsidR="001C21A2">
        <w:t xml:space="preserve"> and investigation, qualify and assess defects and develop detailed scope and cost estimates</w:t>
      </w:r>
      <w:r w:rsidR="00B25160">
        <w:t>,</w:t>
      </w:r>
      <w:r w:rsidR="001C21A2">
        <w:t xml:space="preserve"> and implement </w:t>
      </w:r>
      <w:r w:rsidR="00E57A0B">
        <w:t>capital</w:t>
      </w:r>
      <w:r w:rsidR="001C21A2">
        <w:t xml:space="preserve"> improvements. </w:t>
      </w:r>
    </w:p>
    <w:p w14:paraId="74D4B991" w14:textId="486E0558" w:rsidR="005B622E" w:rsidRDefault="005B622E" w:rsidP="00E90861">
      <w:pPr>
        <w:contextualSpacing/>
      </w:pPr>
      <w:r>
        <w:t xml:space="preserve"> </w:t>
      </w:r>
    </w:p>
    <w:p w14:paraId="6B333C9E" w14:textId="333967B6" w:rsidR="006F3C63" w:rsidRDefault="005B622E" w:rsidP="00E90861">
      <w:pPr>
        <w:contextualSpacing/>
      </w:pPr>
      <w:r>
        <w:t xml:space="preserve">The Firm shall provide design, </w:t>
      </w:r>
      <w:r w:rsidR="00F52AFF">
        <w:t>permitting</w:t>
      </w:r>
      <w:r>
        <w:t xml:space="preserve">, construction cost estimate, </w:t>
      </w:r>
      <w:r w:rsidR="004C4C15">
        <w:t xml:space="preserve">construction administration, and project-close out services. </w:t>
      </w:r>
    </w:p>
    <w:p w14:paraId="2A1B4C98" w14:textId="77777777" w:rsidR="006F3C63" w:rsidRDefault="006F3C63" w:rsidP="00E90861">
      <w:pPr>
        <w:contextualSpacing/>
      </w:pPr>
    </w:p>
    <w:p w14:paraId="4063B1E1" w14:textId="78E97833" w:rsidR="007C0ED0" w:rsidRDefault="00E90861" w:rsidP="00B256C0">
      <w:pPr>
        <w:contextualSpacing/>
      </w:pPr>
      <w:r w:rsidRPr="00E90861">
        <w:t>The Firm shall identify character-defining or historically</w:t>
      </w:r>
      <w:r w:rsidR="008317CE">
        <w:t xml:space="preserve"> </w:t>
      </w:r>
      <w:r w:rsidRPr="00E90861">
        <w:t>significant features that should be considered in decision-making</w:t>
      </w:r>
      <w:r w:rsidR="00423E90">
        <w:t xml:space="preserve"> while creating a multifunctional space that can be used by the community.</w:t>
      </w:r>
    </w:p>
    <w:p w14:paraId="53C2C7E4" w14:textId="77777777" w:rsidR="008068A7" w:rsidRDefault="008068A7" w:rsidP="00B256C0">
      <w:pPr>
        <w:contextualSpacing/>
      </w:pPr>
    </w:p>
    <w:p w14:paraId="2F7B7435" w14:textId="77777777" w:rsidR="00A25136" w:rsidRDefault="00A25136" w:rsidP="00B256C0">
      <w:pPr>
        <w:contextualSpacing/>
        <w:rPr>
          <w:b/>
          <w:bCs/>
          <w:sz w:val="28"/>
          <w:szCs w:val="28"/>
          <w:u w:val="single"/>
        </w:rPr>
      </w:pPr>
    </w:p>
    <w:p w14:paraId="456867C2" w14:textId="77777777" w:rsidR="00A25136" w:rsidRDefault="00A25136" w:rsidP="00B256C0">
      <w:pPr>
        <w:contextualSpacing/>
        <w:rPr>
          <w:b/>
          <w:bCs/>
          <w:sz w:val="28"/>
          <w:szCs w:val="28"/>
          <w:u w:val="single"/>
        </w:rPr>
      </w:pPr>
    </w:p>
    <w:p w14:paraId="7E37FBD2" w14:textId="41D938E4" w:rsidR="007C0ED0" w:rsidRDefault="007C0ED0" w:rsidP="00B256C0">
      <w:pPr>
        <w:contextualSpacing/>
        <w:rPr>
          <w:b/>
          <w:bCs/>
          <w:sz w:val="28"/>
          <w:szCs w:val="28"/>
          <w:u w:val="single"/>
        </w:rPr>
      </w:pPr>
      <w:r w:rsidRPr="00B674CF">
        <w:rPr>
          <w:b/>
          <w:bCs/>
          <w:sz w:val="28"/>
          <w:szCs w:val="28"/>
          <w:u w:val="single"/>
        </w:rPr>
        <w:lastRenderedPageBreak/>
        <w:t>Procurement Process</w:t>
      </w:r>
    </w:p>
    <w:p w14:paraId="18B5B02B" w14:textId="77777777" w:rsidR="00B674CF" w:rsidRPr="00B674CF" w:rsidRDefault="00B674CF" w:rsidP="00B256C0">
      <w:pPr>
        <w:contextualSpacing/>
        <w:rPr>
          <w:b/>
          <w:bCs/>
          <w:sz w:val="28"/>
          <w:szCs w:val="28"/>
          <w:u w:val="single"/>
        </w:rPr>
      </w:pPr>
    </w:p>
    <w:p w14:paraId="46438B24" w14:textId="5CB22309" w:rsidR="007C0ED0" w:rsidRDefault="007C0ED0" w:rsidP="00B256C0">
      <w:pPr>
        <w:contextualSpacing/>
      </w:pPr>
      <w:r>
        <w:t xml:space="preserve">This procurement will be conducted in accordance with </w:t>
      </w:r>
      <w:r w:rsidR="000E6574">
        <w:t xml:space="preserve">the Washington </w:t>
      </w:r>
      <w:r>
        <w:t>De</w:t>
      </w:r>
      <w:r w:rsidR="006C5807">
        <w:t xml:space="preserve">partment of Commerce procurement policies and applicable laws. </w:t>
      </w:r>
    </w:p>
    <w:p w14:paraId="3F7FFCAF" w14:textId="77777777" w:rsidR="008A4783" w:rsidRDefault="008A4783" w:rsidP="00B256C0">
      <w:pPr>
        <w:contextualSpacing/>
      </w:pPr>
    </w:p>
    <w:p w14:paraId="212B9C7D" w14:textId="402A9B0E" w:rsidR="00B674CF" w:rsidDel="00DB5A2A" w:rsidRDefault="00B674CF" w:rsidP="00B256C0">
      <w:pPr>
        <w:contextualSpacing/>
        <w:rPr>
          <w:del w:id="0" w:author="Brian Rich" w:date="2026-02-24T23:13:00Z" w16du:dateUtc="2026-02-25T07:13:00Z"/>
          <w:i/>
          <w:iCs/>
        </w:rPr>
      </w:pPr>
    </w:p>
    <w:p w14:paraId="09B56D4D" w14:textId="29925506" w:rsidR="008A4783" w:rsidRPr="00732C5F" w:rsidRDefault="008A4783" w:rsidP="00B256C0">
      <w:pPr>
        <w:rPr>
          <w:b/>
          <w:bCs/>
          <w:i/>
          <w:iCs/>
        </w:rPr>
      </w:pPr>
      <w:r w:rsidRPr="00732C5F">
        <w:rPr>
          <w:b/>
          <w:bCs/>
          <w:i/>
          <w:iCs/>
        </w:rPr>
        <w:t>Questions</w:t>
      </w:r>
    </w:p>
    <w:p w14:paraId="6E4ABDF1" w14:textId="1CE2F9A6" w:rsidR="008A4783" w:rsidRDefault="00BF45D6" w:rsidP="00B256C0">
      <w:pPr>
        <w:contextualSpacing/>
      </w:pPr>
      <w:r>
        <w:t>Respondents may submit their questio</w:t>
      </w:r>
      <w:r w:rsidR="004E0D73">
        <w:t>ns via email to</w:t>
      </w:r>
      <w:r w:rsidR="000E6574">
        <w:t xml:space="preserve"> </w:t>
      </w:r>
      <w:hyperlink r:id="rId8" w:history="1">
        <w:r w:rsidR="000E6574" w:rsidRPr="000E4DD8">
          <w:rPr>
            <w:rStyle w:val="Hyperlink"/>
          </w:rPr>
          <w:t>skanelcp@gmail.com</w:t>
        </w:r>
      </w:hyperlink>
      <w:r w:rsidR="000E6574">
        <w:t xml:space="preserve"> </w:t>
      </w:r>
      <w:r w:rsidR="004E0D73">
        <w:t xml:space="preserve">no later than </w:t>
      </w:r>
      <w:r w:rsidR="0032378E">
        <w:t xml:space="preserve">3 days prior to the </w:t>
      </w:r>
      <w:r w:rsidR="004C0AE1">
        <w:t>submittal deadline.  Failure to request clarification</w:t>
      </w:r>
      <w:r w:rsidR="00404132">
        <w:t xml:space="preserve"> of any inadequacy, om</w:t>
      </w:r>
      <w:r w:rsidR="00C13254">
        <w:t xml:space="preserve">ission, or conflict will not relieve the Firm of the responsibilities </w:t>
      </w:r>
      <w:r w:rsidR="005A5EFD">
        <w:t xml:space="preserve">under any subsequent contract. It is the responsibility of the interested Firm to assure they receive responses to question if any are issued. </w:t>
      </w:r>
    </w:p>
    <w:p w14:paraId="04F8BA26" w14:textId="77777777" w:rsidR="00DC76E5" w:rsidRDefault="00DC76E5" w:rsidP="00B256C0">
      <w:pPr>
        <w:contextualSpacing/>
      </w:pPr>
    </w:p>
    <w:p w14:paraId="78DB09D4" w14:textId="653EA273" w:rsidR="00DC76E5" w:rsidRPr="00732C5F" w:rsidRDefault="00DC76E5" w:rsidP="00DC76E5">
      <w:pPr>
        <w:rPr>
          <w:b/>
          <w:bCs/>
          <w:i/>
          <w:iCs/>
        </w:rPr>
      </w:pPr>
      <w:r w:rsidRPr="00732C5F">
        <w:rPr>
          <w:b/>
          <w:bCs/>
          <w:i/>
          <w:iCs/>
        </w:rPr>
        <w:t>Changes to the RFQ</w:t>
      </w:r>
    </w:p>
    <w:p w14:paraId="2F06CCD5" w14:textId="0FF64EBE" w:rsidR="00DC76E5" w:rsidRDefault="00DC76E5" w:rsidP="00793D76">
      <w:pPr>
        <w:contextualSpacing/>
      </w:pPr>
      <w:r>
        <w:t xml:space="preserve">LCP may make changes to this RFQ if, in the sole judgment LCP, the change will not compromise </w:t>
      </w:r>
      <w:r w:rsidR="00793D76">
        <w:t xml:space="preserve">LCP’s </w:t>
      </w:r>
      <w:r>
        <w:t xml:space="preserve">objectives in this solicitation. Any change to this RFQ will be made by formal addendum issued by </w:t>
      </w:r>
      <w:r w:rsidR="00793D76">
        <w:t>LCP.</w:t>
      </w:r>
    </w:p>
    <w:p w14:paraId="46882B0D" w14:textId="77777777" w:rsidR="00C64E52" w:rsidRPr="00B674CF" w:rsidRDefault="00C64E52" w:rsidP="00DC76E5">
      <w:pPr>
        <w:contextualSpacing/>
        <w:rPr>
          <w:b/>
          <w:bCs/>
        </w:rPr>
      </w:pPr>
    </w:p>
    <w:p w14:paraId="21842D31" w14:textId="1D398EE7" w:rsidR="00C64E52" w:rsidRPr="00732C5F" w:rsidRDefault="00DC76E5" w:rsidP="00DC76E5">
      <w:pPr>
        <w:rPr>
          <w:b/>
          <w:bCs/>
          <w:i/>
          <w:iCs/>
        </w:rPr>
      </w:pPr>
      <w:r w:rsidRPr="00732C5F">
        <w:rPr>
          <w:b/>
          <w:bCs/>
          <w:i/>
          <w:iCs/>
        </w:rPr>
        <w:t>Receiving Addenda and/or Question and Answer</w:t>
      </w:r>
      <w:r w:rsidR="00732C5F">
        <w:rPr>
          <w:b/>
          <w:bCs/>
          <w:i/>
          <w:iCs/>
        </w:rPr>
        <w:t>s</w:t>
      </w:r>
    </w:p>
    <w:p w14:paraId="7B79AB93" w14:textId="0FC37A34" w:rsidR="00DC76E5" w:rsidRDefault="00DC76E5" w:rsidP="009A4B78">
      <w:pPr>
        <w:contextualSpacing/>
      </w:pPr>
      <w:r>
        <w:t xml:space="preserve">It is the obligation and responsibility of the </w:t>
      </w:r>
      <w:r w:rsidR="00C64E52">
        <w:t>Firm</w:t>
      </w:r>
      <w:r>
        <w:t xml:space="preserve"> to learn of addenda, responses, or notices issued by </w:t>
      </w:r>
      <w:r w:rsidR="00C64E52">
        <w:t xml:space="preserve">LCP. </w:t>
      </w:r>
      <w:r w:rsidR="00171AE9">
        <w:t xml:space="preserve"> </w:t>
      </w:r>
      <w:r>
        <w:t xml:space="preserve">All submittals sent to </w:t>
      </w:r>
      <w:r w:rsidR="00171AE9">
        <w:t>LCP</w:t>
      </w:r>
      <w:r>
        <w:t xml:space="preserve"> may be considered compliant with or without specific confirmation from the</w:t>
      </w:r>
      <w:r w:rsidR="00171AE9">
        <w:t xml:space="preserve"> Firm</w:t>
      </w:r>
      <w:r>
        <w:t xml:space="preserve"> that any and all addenda was received and</w:t>
      </w:r>
      <w:r w:rsidR="00171AE9">
        <w:t xml:space="preserve"> </w:t>
      </w:r>
      <w:r>
        <w:t xml:space="preserve">incorporated into your response. However, </w:t>
      </w:r>
      <w:r w:rsidR="00171AE9">
        <w:t>LCP</w:t>
      </w:r>
      <w:r>
        <w:t xml:space="preserve"> reserves the right to reject any submittal </w:t>
      </w:r>
      <w:r w:rsidR="00A25136">
        <w:t xml:space="preserve">that does not fully incorporate the Addenda that are critical to the project. </w:t>
      </w:r>
    </w:p>
    <w:p w14:paraId="2415DA62" w14:textId="77777777" w:rsidR="00171AE9" w:rsidRDefault="00171AE9" w:rsidP="00DC76E5">
      <w:pPr>
        <w:contextualSpacing/>
      </w:pPr>
    </w:p>
    <w:p w14:paraId="09AF2C47" w14:textId="4BD5876C" w:rsidR="00F81BD5" w:rsidRPr="00732C5F" w:rsidRDefault="00DC76E5" w:rsidP="00DC76E5">
      <w:pPr>
        <w:rPr>
          <w:b/>
          <w:bCs/>
          <w:i/>
          <w:iCs/>
        </w:rPr>
      </w:pPr>
      <w:r w:rsidRPr="00732C5F">
        <w:rPr>
          <w:b/>
          <w:bCs/>
          <w:i/>
          <w:iCs/>
        </w:rPr>
        <w:t>Qualifications Submittal</w:t>
      </w:r>
    </w:p>
    <w:p w14:paraId="6FAE297A" w14:textId="49DD513F" w:rsidR="00DC76E5" w:rsidRDefault="00DC76E5" w:rsidP="00DC4814">
      <w:pPr>
        <w:contextualSpacing/>
      </w:pPr>
      <w:r>
        <w:t xml:space="preserve">Responses must be received by </w:t>
      </w:r>
      <w:r w:rsidR="00171AE9">
        <w:t>LCP</w:t>
      </w:r>
      <w:r>
        <w:t xml:space="preserve"> no later than </w:t>
      </w:r>
      <w:r w:rsidR="00A25136">
        <w:t>June 10</w:t>
      </w:r>
      <w:r w:rsidR="00704F3D">
        <w:t>th</w:t>
      </w:r>
      <w:r>
        <w:t>,</w:t>
      </w:r>
      <w:r w:rsidR="00704F3D">
        <w:t xml:space="preserve"> 2026 by 5 PM PST,</w:t>
      </w:r>
      <w:r>
        <w:t xml:space="preserve"> except as revised by</w:t>
      </w:r>
      <w:r w:rsidR="00171AE9">
        <w:t xml:space="preserve"> </w:t>
      </w:r>
      <w:r>
        <w:t xml:space="preserve">Addenda. The submitter has full responsibility to ensure the response is submitted to </w:t>
      </w:r>
      <w:hyperlink r:id="rId9" w:history="1">
        <w:r w:rsidR="00704F3D" w:rsidRPr="00391166">
          <w:rPr>
            <w:rStyle w:val="Hyperlink"/>
          </w:rPr>
          <w:t>skanelcp@gmail.com</w:t>
        </w:r>
      </w:hyperlink>
      <w:r w:rsidR="00704F3D">
        <w:t xml:space="preserve">. </w:t>
      </w:r>
    </w:p>
    <w:p w14:paraId="1C36A2BD" w14:textId="77777777" w:rsidR="00171AE9" w:rsidRDefault="00171AE9" w:rsidP="00171AE9">
      <w:pPr>
        <w:contextualSpacing/>
      </w:pPr>
    </w:p>
    <w:p w14:paraId="3CD245B0" w14:textId="5E9526F9" w:rsidR="00704F3D" w:rsidRPr="00732C5F" w:rsidRDefault="00DC76E5" w:rsidP="00DC76E5">
      <w:pPr>
        <w:rPr>
          <w:b/>
          <w:bCs/>
          <w:i/>
          <w:iCs/>
        </w:rPr>
      </w:pPr>
      <w:r w:rsidRPr="00732C5F">
        <w:rPr>
          <w:b/>
          <w:bCs/>
          <w:i/>
          <w:iCs/>
        </w:rPr>
        <w:t>Respondent Responsibility to Provide Full Response</w:t>
      </w:r>
    </w:p>
    <w:p w14:paraId="0E1B775B" w14:textId="477FC3BC" w:rsidR="00DC76E5" w:rsidRDefault="00DC76E5" w:rsidP="00DC76E5">
      <w:pPr>
        <w:contextualSpacing/>
      </w:pPr>
      <w:r>
        <w:t>It is the Respondent's responsibility to respond in a manner that does not require interpretation or clarification</w:t>
      </w:r>
      <w:r w:rsidR="00704F3D">
        <w:t xml:space="preserve"> </w:t>
      </w:r>
      <w:r>
        <w:t xml:space="preserve">by </w:t>
      </w:r>
      <w:r w:rsidR="00704F3D">
        <w:t>LCP</w:t>
      </w:r>
      <w:r>
        <w:t>. The Respondent is to provide all requested materials, forms and information. The Respondent is to</w:t>
      </w:r>
      <w:r w:rsidR="00704F3D">
        <w:t xml:space="preserve"> </w:t>
      </w:r>
      <w:r>
        <w:t>ensure the materials are submitted properly and accurately reflect the Respondent’s qualifications. During</w:t>
      </w:r>
      <w:r w:rsidR="00704F3D">
        <w:t xml:space="preserve"> </w:t>
      </w:r>
      <w:r>
        <w:t xml:space="preserve">scoring and evaluation (prior to interviews if any), </w:t>
      </w:r>
      <w:r w:rsidR="00704F3D">
        <w:t>LCP</w:t>
      </w:r>
      <w:r>
        <w:t xml:space="preserve"> will rely upon the submitted materials and shall not</w:t>
      </w:r>
    </w:p>
    <w:p w14:paraId="5656BB1C" w14:textId="4168864E" w:rsidR="00DC76E5" w:rsidRDefault="00DC76E5" w:rsidP="00DC76E5">
      <w:pPr>
        <w:contextualSpacing/>
      </w:pPr>
      <w:r>
        <w:lastRenderedPageBreak/>
        <w:t xml:space="preserve">accept materials from the Respondent after the RFQ deadline; this does not limit </w:t>
      </w:r>
      <w:r w:rsidR="00704F3D">
        <w:t xml:space="preserve">LCP’s </w:t>
      </w:r>
      <w:r>
        <w:t>right to consider</w:t>
      </w:r>
      <w:r w:rsidR="00704F3D">
        <w:t xml:space="preserve"> </w:t>
      </w:r>
      <w:r>
        <w:t xml:space="preserve">additional information (such as references that are not provided by the Respondent but are known to </w:t>
      </w:r>
      <w:r w:rsidR="00704F3D">
        <w:t>LCP</w:t>
      </w:r>
      <w:r>
        <w:t>,</w:t>
      </w:r>
      <w:r w:rsidR="00704F3D">
        <w:t xml:space="preserve"> </w:t>
      </w:r>
      <w:r>
        <w:t xml:space="preserve">or past </w:t>
      </w:r>
      <w:r w:rsidR="00704F3D">
        <w:t>LCP’s</w:t>
      </w:r>
      <w:r>
        <w:t xml:space="preserve"> experience with the consultant), or to seek clarifications as needed.</w:t>
      </w:r>
    </w:p>
    <w:p w14:paraId="19C62D83" w14:textId="77777777" w:rsidR="00704F3D" w:rsidRDefault="00704F3D" w:rsidP="00DC76E5">
      <w:pPr>
        <w:contextualSpacing/>
      </w:pPr>
    </w:p>
    <w:p w14:paraId="624EB6C3" w14:textId="43226822" w:rsidR="00704F3D" w:rsidRDefault="00DC76E5" w:rsidP="00DC76E5">
      <w:pPr>
        <w:contextualSpacing/>
        <w:rPr>
          <w:b/>
          <w:bCs/>
          <w:i/>
          <w:iCs/>
        </w:rPr>
      </w:pPr>
      <w:r>
        <w:t xml:space="preserve"> </w:t>
      </w:r>
      <w:r w:rsidRPr="00732C5F">
        <w:rPr>
          <w:b/>
          <w:bCs/>
          <w:i/>
          <w:iCs/>
        </w:rPr>
        <w:t>Prohibited Contacts</w:t>
      </w:r>
    </w:p>
    <w:p w14:paraId="4D960F63" w14:textId="77777777" w:rsidR="00732C5F" w:rsidRPr="00732C5F" w:rsidRDefault="00732C5F" w:rsidP="00DC76E5">
      <w:pPr>
        <w:contextualSpacing/>
        <w:rPr>
          <w:b/>
          <w:bCs/>
          <w:i/>
          <w:iCs/>
        </w:rPr>
      </w:pPr>
    </w:p>
    <w:p w14:paraId="4A45D644" w14:textId="7BA91782" w:rsidR="00DC76E5" w:rsidRDefault="00DC76E5" w:rsidP="00DC76E5">
      <w:pPr>
        <w:contextualSpacing/>
      </w:pPr>
      <w:r>
        <w:t>Respondents shall not interfere in any way to discourage other potential and/or prospective consultants from</w:t>
      </w:r>
      <w:r w:rsidR="00704F3D">
        <w:t xml:space="preserve"> </w:t>
      </w:r>
      <w:r>
        <w:t xml:space="preserve">submitting or considering participation in the submittal process. Prohibited contacts </w:t>
      </w:r>
      <w:r w:rsidR="00A25136">
        <w:t>include</w:t>
      </w:r>
      <w:r>
        <w:t xml:space="preserve"> but is not limited</w:t>
      </w:r>
      <w:r w:rsidR="00704F3D">
        <w:t xml:space="preserve"> </w:t>
      </w:r>
      <w:r>
        <w:t>to any contact, whether direct or indirect (i.e. in writing, by phone, email or other, and by the Respondent or</w:t>
      </w:r>
      <w:r w:rsidR="00704F3D">
        <w:t xml:space="preserve"> </w:t>
      </w:r>
      <w:r>
        <w:t>another person acting on behalf of the Respondent) to a likely firm or individual that may discourage or limit</w:t>
      </w:r>
      <w:r w:rsidR="001204E0">
        <w:t xml:space="preserve"> </w:t>
      </w:r>
      <w:r>
        <w:t xml:space="preserve">competition. If such activity is evidenced to the satisfaction and in sole discretion of </w:t>
      </w:r>
      <w:r w:rsidR="001204E0">
        <w:t>LCP</w:t>
      </w:r>
      <w:r>
        <w:t>, the</w:t>
      </w:r>
      <w:r w:rsidR="001204E0">
        <w:t xml:space="preserve"> </w:t>
      </w:r>
      <w:r>
        <w:t>Respondent that initiates such contacts may be rejected from the process.</w:t>
      </w:r>
    </w:p>
    <w:p w14:paraId="78F15915" w14:textId="77777777" w:rsidR="001204E0" w:rsidRDefault="001204E0" w:rsidP="00DC76E5">
      <w:pPr>
        <w:contextualSpacing/>
      </w:pPr>
    </w:p>
    <w:p w14:paraId="10AFA05F" w14:textId="078578E1" w:rsidR="001204E0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License and Business Tax Requirements</w:t>
      </w:r>
    </w:p>
    <w:p w14:paraId="5A424F1D" w14:textId="77777777" w:rsidR="00732C5F" w:rsidRPr="00732C5F" w:rsidRDefault="00732C5F" w:rsidP="00DC76E5">
      <w:pPr>
        <w:contextualSpacing/>
        <w:rPr>
          <w:b/>
          <w:bCs/>
          <w:i/>
          <w:iCs/>
        </w:rPr>
      </w:pPr>
    </w:p>
    <w:p w14:paraId="7253F8BF" w14:textId="1AD44DB0" w:rsidR="00DC76E5" w:rsidRDefault="00DC76E5" w:rsidP="001204E0">
      <w:pPr>
        <w:contextualSpacing/>
      </w:pPr>
      <w:r>
        <w:t xml:space="preserve">The </w:t>
      </w:r>
      <w:r w:rsidR="001204E0">
        <w:t>Firm</w:t>
      </w:r>
      <w:r>
        <w:t xml:space="preserve"> must meet all applicable licensing requirements immediately after contract award or </w:t>
      </w:r>
      <w:r w:rsidR="001204E0">
        <w:t xml:space="preserve">LCP </w:t>
      </w:r>
      <w:r>
        <w:t xml:space="preserve">may reject the </w:t>
      </w:r>
      <w:r w:rsidR="001204E0">
        <w:t>Firm.</w:t>
      </w:r>
      <w:r>
        <w:t xml:space="preserve"> Companies must license, report and pay revenue taxes for the Washington State</w:t>
      </w:r>
      <w:r w:rsidR="001204E0">
        <w:t xml:space="preserve"> </w:t>
      </w:r>
      <w:r>
        <w:t>business License (UBI#)</w:t>
      </w:r>
      <w:r w:rsidR="001204E0">
        <w:t xml:space="preserve">. </w:t>
      </w:r>
    </w:p>
    <w:p w14:paraId="6DEE72ED" w14:textId="77777777" w:rsidR="00DC76E5" w:rsidRDefault="00DC76E5" w:rsidP="00DC76E5">
      <w:pPr>
        <w:contextualSpacing/>
      </w:pPr>
    </w:p>
    <w:p w14:paraId="3D689AF3" w14:textId="69C62CC1" w:rsidR="009877EE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Effective Dates of Offer</w:t>
      </w:r>
    </w:p>
    <w:p w14:paraId="60C6A4BA" w14:textId="77777777" w:rsidR="00732C5F" w:rsidRPr="00732C5F" w:rsidRDefault="00732C5F" w:rsidP="00DC76E5">
      <w:pPr>
        <w:contextualSpacing/>
        <w:rPr>
          <w:b/>
          <w:bCs/>
          <w:i/>
          <w:iCs/>
        </w:rPr>
      </w:pPr>
    </w:p>
    <w:p w14:paraId="04B6754D" w14:textId="6CE29724" w:rsidR="00DC76E5" w:rsidRDefault="00DC76E5" w:rsidP="00DC76E5">
      <w:pPr>
        <w:contextualSpacing/>
      </w:pPr>
      <w:r>
        <w:t xml:space="preserve">Solicitation responses are valid until </w:t>
      </w:r>
      <w:r w:rsidR="009877EE">
        <w:t>LCP</w:t>
      </w:r>
      <w:r>
        <w:t xml:space="preserve"> completes award. Should any Respondent object to this condition,</w:t>
      </w:r>
      <w:r w:rsidR="009877EE">
        <w:t xml:space="preserve"> </w:t>
      </w:r>
      <w:r>
        <w:t>they must object prior to the Q&amp;A deadline.</w:t>
      </w:r>
    </w:p>
    <w:p w14:paraId="18BB236D" w14:textId="77777777" w:rsidR="009877EE" w:rsidRDefault="009877EE" w:rsidP="00DC76E5">
      <w:pPr>
        <w:contextualSpacing/>
      </w:pPr>
    </w:p>
    <w:p w14:paraId="0D594966" w14:textId="68733FC8" w:rsidR="00DC76E5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Readability</w:t>
      </w:r>
    </w:p>
    <w:p w14:paraId="054B7118" w14:textId="77777777" w:rsidR="00732C5F" w:rsidRPr="00732C5F" w:rsidRDefault="00732C5F" w:rsidP="00DC76E5">
      <w:pPr>
        <w:contextualSpacing/>
        <w:rPr>
          <w:b/>
          <w:bCs/>
          <w:i/>
          <w:iCs/>
        </w:rPr>
      </w:pPr>
    </w:p>
    <w:p w14:paraId="78A1D0DA" w14:textId="096E4C2E" w:rsidR="00DC76E5" w:rsidRDefault="00BF0BEE" w:rsidP="00DC76E5">
      <w:pPr>
        <w:contextualSpacing/>
      </w:pPr>
      <w:r>
        <w:t>LCP’s</w:t>
      </w:r>
      <w:r w:rsidR="00DC76E5">
        <w:t xml:space="preserve"> ability to evaluate submissions is influenced by the organization, detail, comprehensive material and</w:t>
      </w:r>
      <w:r>
        <w:t xml:space="preserve"> </w:t>
      </w:r>
      <w:r w:rsidR="00DC76E5">
        <w:t>readable format of the response.</w:t>
      </w:r>
    </w:p>
    <w:p w14:paraId="65357310" w14:textId="77777777" w:rsidR="00BF0BEE" w:rsidRDefault="00BF0BEE" w:rsidP="00DC76E5">
      <w:pPr>
        <w:contextualSpacing/>
      </w:pPr>
    </w:p>
    <w:p w14:paraId="72D62D4F" w14:textId="200ACC35" w:rsidR="00DC76E5" w:rsidRPr="00732C5F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Changes or Corrections to Submittal</w:t>
      </w:r>
    </w:p>
    <w:p w14:paraId="5AD3CC8A" w14:textId="77777777" w:rsidR="00BF0BEE" w:rsidRPr="00BF0BEE" w:rsidRDefault="00BF0BEE" w:rsidP="00DC76E5">
      <w:pPr>
        <w:contextualSpacing/>
        <w:rPr>
          <w:i/>
          <w:iCs/>
        </w:rPr>
      </w:pPr>
    </w:p>
    <w:p w14:paraId="3214783C" w14:textId="5B522E69" w:rsidR="00DC76E5" w:rsidRDefault="00DC76E5" w:rsidP="00BF0BEE">
      <w:pPr>
        <w:contextualSpacing/>
      </w:pPr>
      <w:r>
        <w:t xml:space="preserve">Prior to the submittal closing date and time established for this RFQ, a </w:t>
      </w:r>
      <w:r w:rsidR="00BF0BEE">
        <w:t xml:space="preserve">Firm </w:t>
      </w:r>
      <w:r>
        <w:t>may change or correct its</w:t>
      </w:r>
      <w:r w:rsidR="00BF0BEE">
        <w:t xml:space="preserve"> </w:t>
      </w:r>
      <w:r>
        <w:t>proposal by</w:t>
      </w:r>
      <w:r w:rsidR="00BF0BEE">
        <w:t xml:space="preserve"> resubmitting a new RFQ </w:t>
      </w:r>
      <w:r w:rsidR="00DE62EA">
        <w:t xml:space="preserve">via email. </w:t>
      </w:r>
    </w:p>
    <w:p w14:paraId="6808C7DC" w14:textId="77777777" w:rsidR="00DE62EA" w:rsidRDefault="00DE62EA" w:rsidP="00BF0BEE">
      <w:pPr>
        <w:contextualSpacing/>
      </w:pPr>
    </w:p>
    <w:p w14:paraId="565567D8" w14:textId="417CE2AA" w:rsidR="00DC76E5" w:rsidRPr="00732C5F" w:rsidRDefault="00DC76E5" w:rsidP="00DC76E5">
      <w:pPr>
        <w:contextualSpacing/>
        <w:rPr>
          <w:b/>
          <w:bCs/>
          <w:i/>
          <w:iCs/>
        </w:rPr>
      </w:pPr>
      <w:r w:rsidRPr="00DE62EA">
        <w:rPr>
          <w:i/>
          <w:iCs/>
        </w:rPr>
        <w:t xml:space="preserve"> </w:t>
      </w:r>
      <w:r w:rsidRPr="00732C5F">
        <w:rPr>
          <w:b/>
          <w:bCs/>
          <w:i/>
          <w:iCs/>
        </w:rPr>
        <w:t>Errors in Submissions</w:t>
      </w:r>
    </w:p>
    <w:p w14:paraId="1F7E3F89" w14:textId="77777777" w:rsidR="00DE62EA" w:rsidRPr="00DE62EA" w:rsidRDefault="00DE62EA" w:rsidP="00DC76E5">
      <w:pPr>
        <w:contextualSpacing/>
        <w:rPr>
          <w:i/>
          <w:iCs/>
        </w:rPr>
      </w:pPr>
    </w:p>
    <w:p w14:paraId="5F568639" w14:textId="54FC2CD9" w:rsidR="00DC76E5" w:rsidRDefault="00DC76E5" w:rsidP="00DC76E5">
      <w:pPr>
        <w:contextualSpacing/>
      </w:pPr>
      <w:r>
        <w:lastRenderedPageBreak/>
        <w:t>Respondents are responsible for errors and omissions in their submissions. No error or omission shall diminish</w:t>
      </w:r>
      <w:r w:rsidR="0071641C">
        <w:t xml:space="preserve"> t</w:t>
      </w:r>
      <w:r>
        <w:t xml:space="preserve">he Respondent’s obligations to </w:t>
      </w:r>
      <w:r w:rsidR="0071641C">
        <w:t>LCP</w:t>
      </w:r>
      <w:r>
        <w:t>.</w:t>
      </w:r>
    </w:p>
    <w:p w14:paraId="5071332D" w14:textId="77777777" w:rsidR="0071641C" w:rsidRDefault="0071641C" w:rsidP="00DC76E5">
      <w:pPr>
        <w:contextualSpacing/>
      </w:pPr>
    </w:p>
    <w:p w14:paraId="049A68B8" w14:textId="77777777" w:rsidR="00732C5F" w:rsidRDefault="00732C5F" w:rsidP="00DC76E5">
      <w:pPr>
        <w:contextualSpacing/>
        <w:rPr>
          <w:i/>
          <w:iCs/>
        </w:rPr>
      </w:pPr>
    </w:p>
    <w:p w14:paraId="15682CB3" w14:textId="3A3E56F3" w:rsidR="00DC76E5" w:rsidRPr="00732C5F" w:rsidRDefault="00DC76E5" w:rsidP="00DC76E5">
      <w:pPr>
        <w:contextualSpacing/>
        <w:rPr>
          <w:b/>
          <w:bCs/>
          <w:i/>
          <w:iCs/>
        </w:rPr>
      </w:pPr>
      <w:r w:rsidRPr="0071641C">
        <w:rPr>
          <w:i/>
          <w:iCs/>
        </w:rPr>
        <w:t xml:space="preserve"> </w:t>
      </w:r>
      <w:r w:rsidRPr="00732C5F">
        <w:rPr>
          <w:b/>
          <w:bCs/>
          <w:i/>
          <w:iCs/>
        </w:rPr>
        <w:t>Withdrawal of Submission</w:t>
      </w:r>
    </w:p>
    <w:p w14:paraId="28A09AFA" w14:textId="77777777" w:rsidR="00E60796" w:rsidRPr="0071641C" w:rsidRDefault="00E60796" w:rsidP="00DC76E5">
      <w:pPr>
        <w:contextualSpacing/>
        <w:rPr>
          <w:i/>
          <w:iCs/>
        </w:rPr>
      </w:pPr>
    </w:p>
    <w:p w14:paraId="62AED4A3" w14:textId="36230806" w:rsidR="00DC76E5" w:rsidRDefault="00DC76E5" w:rsidP="00E60796">
      <w:pPr>
        <w:contextualSpacing/>
      </w:pPr>
      <w:r>
        <w:t xml:space="preserve">A submittal may be withdrawn at any time </w:t>
      </w:r>
      <w:r w:rsidR="00E60796">
        <w:t xml:space="preserve">via written request prior to the closing date. </w:t>
      </w:r>
    </w:p>
    <w:p w14:paraId="4BD3C914" w14:textId="77777777" w:rsidR="00E60796" w:rsidRPr="00E60796" w:rsidRDefault="00E60796" w:rsidP="00E60796">
      <w:pPr>
        <w:contextualSpacing/>
        <w:rPr>
          <w:i/>
          <w:iCs/>
        </w:rPr>
      </w:pPr>
    </w:p>
    <w:p w14:paraId="68204F19" w14:textId="2CDE72EE" w:rsidR="00DC76E5" w:rsidRPr="00732C5F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Rejection of Submissions</w:t>
      </w:r>
    </w:p>
    <w:p w14:paraId="2DEEC204" w14:textId="77777777" w:rsidR="00E60796" w:rsidRPr="00E60796" w:rsidRDefault="00E60796" w:rsidP="00DC76E5">
      <w:pPr>
        <w:contextualSpacing/>
        <w:rPr>
          <w:i/>
          <w:iCs/>
        </w:rPr>
      </w:pPr>
    </w:p>
    <w:p w14:paraId="76E526F5" w14:textId="5D27F069" w:rsidR="00DC76E5" w:rsidRDefault="00E60796" w:rsidP="00DC76E5">
      <w:pPr>
        <w:contextualSpacing/>
      </w:pPr>
      <w:r>
        <w:t xml:space="preserve">LCP </w:t>
      </w:r>
      <w:r w:rsidR="00DC76E5">
        <w:t xml:space="preserve">may reject any or all submissions with no penalty. </w:t>
      </w:r>
      <w:r>
        <w:t>LCP</w:t>
      </w:r>
      <w:r w:rsidR="00DC76E5">
        <w:t xml:space="preserve"> may waive immaterial defects and minor</w:t>
      </w:r>
      <w:r>
        <w:t xml:space="preserve"> </w:t>
      </w:r>
      <w:r w:rsidR="00DC76E5">
        <w:t>irregularities in any submitted response.</w:t>
      </w:r>
    </w:p>
    <w:p w14:paraId="03EFEF6A" w14:textId="77777777" w:rsidR="00117CB1" w:rsidRDefault="00117CB1" w:rsidP="00DC76E5">
      <w:pPr>
        <w:contextualSpacing/>
      </w:pPr>
    </w:p>
    <w:p w14:paraId="593A433C" w14:textId="6B850172" w:rsidR="00117CB1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Incorporation of RFQ and Respondent Submission in Contract</w:t>
      </w:r>
    </w:p>
    <w:p w14:paraId="42DDABEE" w14:textId="77777777" w:rsidR="00BF794D" w:rsidRPr="00732C5F" w:rsidRDefault="00BF794D" w:rsidP="00DC76E5">
      <w:pPr>
        <w:contextualSpacing/>
        <w:rPr>
          <w:b/>
          <w:bCs/>
          <w:i/>
          <w:iCs/>
        </w:rPr>
      </w:pPr>
    </w:p>
    <w:p w14:paraId="0D2918BD" w14:textId="0F17C99F" w:rsidR="00DC76E5" w:rsidRDefault="00DC76E5" w:rsidP="00DC76E5">
      <w:pPr>
        <w:contextualSpacing/>
      </w:pPr>
      <w:r>
        <w:t>This RFQ and Respondent’s submission, including promises, warranties, commitments, and representations</w:t>
      </w:r>
      <w:r w:rsidR="00117CB1">
        <w:t xml:space="preserve"> </w:t>
      </w:r>
      <w:r>
        <w:t xml:space="preserve">made in the successful response once accepted by </w:t>
      </w:r>
      <w:r w:rsidR="00117CB1">
        <w:t>LCP</w:t>
      </w:r>
      <w:r>
        <w:t>, are binding and incorporated by reference in the</w:t>
      </w:r>
      <w:r w:rsidR="00117CB1">
        <w:t xml:space="preserve"> LCP’</w:t>
      </w:r>
      <w:r>
        <w:t>s contract with the Respondent.</w:t>
      </w:r>
    </w:p>
    <w:p w14:paraId="43ECAC88" w14:textId="77777777" w:rsidR="00117CB1" w:rsidRDefault="00117CB1" w:rsidP="00DC76E5">
      <w:pPr>
        <w:contextualSpacing/>
      </w:pPr>
    </w:p>
    <w:p w14:paraId="7CA6C1CE" w14:textId="333B3342" w:rsidR="00DC76E5" w:rsidRDefault="00DC76E5" w:rsidP="00DC76E5">
      <w:pPr>
        <w:contextualSpacing/>
        <w:rPr>
          <w:b/>
          <w:bCs/>
          <w:i/>
          <w:iCs/>
        </w:rPr>
      </w:pPr>
      <w:r w:rsidRPr="00732C5F">
        <w:rPr>
          <w:b/>
          <w:bCs/>
          <w:i/>
          <w:iCs/>
        </w:rPr>
        <w:t>Independent Contractor</w:t>
      </w:r>
    </w:p>
    <w:p w14:paraId="6D975BC0" w14:textId="77777777" w:rsidR="00BF794D" w:rsidRPr="00732C5F" w:rsidRDefault="00BF794D" w:rsidP="00DC76E5">
      <w:pPr>
        <w:contextualSpacing/>
        <w:rPr>
          <w:b/>
          <w:bCs/>
          <w:i/>
          <w:iCs/>
        </w:rPr>
      </w:pPr>
    </w:p>
    <w:p w14:paraId="3CA4EF9A" w14:textId="7B5945FE" w:rsidR="00DC76E5" w:rsidRDefault="00DC76E5" w:rsidP="009A4F52">
      <w:pPr>
        <w:contextualSpacing/>
      </w:pPr>
      <w:r>
        <w:t xml:space="preserve">The </w:t>
      </w:r>
      <w:r w:rsidR="00117CB1">
        <w:t>Firm</w:t>
      </w:r>
      <w:r>
        <w:t xml:space="preserve"> works as an independent contractor. </w:t>
      </w:r>
      <w:r w:rsidR="009A4F52">
        <w:t xml:space="preserve">LCP </w:t>
      </w:r>
      <w:r>
        <w:t>will provide appropriate contract management,</w:t>
      </w:r>
      <w:r w:rsidR="009A4F52">
        <w:t xml:space="preserve"> </w:t>
      </w:r>
      <w:r>
        <w:t xml:space="preserve">but that does not constitute a supervisory relationship to the Consultant. </w:t>
      </w:r>
    </w:p>
    <w:p w14:paraId="3C3F9A71" w14:textId="77777777" w:rsidR="009A4F52" w:rsidRDefault="009A4F52" w:rsidP="009A4F52">
      <w:pPr>
        <w:contextualSpacing/>
      </w:pPr>
    </w:p>
    <w:p w14:paraId="7D717FA7" w14:textId="1B319202" w:rsidR="00DC76E5" w:rsidRPr="00BF794D" w:rsidRDefault="00DC76E5" w:rsidP="00DC76E5">
      <w:pPr>
        <w:contextualSpacing/>
        <w:rPr>
          <w:b/>
          <w:bCs/>
        </w:rPr>
      </w:pPr>
      <w:r w:rsidRPr="00BF794D">
        <w:rPr>
          <w:b/>
          <w:bCs/>
          <w:i/>
          <w:iCs/>
        </w:rPr>
        <w:t>No Gifts and Gratuities</w:t>
      </w:r>
      <w:r w:rsidR="00291C5F" w:rsidRPr="00BF794D">
        <w:rPr>
          <w:b/>
          <w:bCs/>
        </w:rPr>
        <w:t xml:space="preserve"> </w:t>
      </w:r>
    </w:p>
    <w:p w14:paraId="3C9D48E9" w14:textId="77777777" w:rsidR="00291C5F" w:rsidRDefault="00291C5F" w:rsidP="00DC76E5">
      <w:pPr>
        <w:contextualSpacing/>
      </w:pPr>
    </w:p>
    <w:p w14:paraId="13BF451F" w14:textId="550DA457" w:rsidR="00DC76E5" w:rsidRDefault="00291C5F" w:rsidP="00966810">
      <w:pPr>
        <w:contextualSpacing/>
      </w:pPr>
      <w:r>
        <w:t>Firms</w:t>
      </w:r>
      <w:r w:rsidR="00DC76E5">
        <w:t xml:space="preserve"> shall not directly or indirectly offer anything (such as retainers, loans, entertainment, favors, gifts,</w:t>
      </w:r>
      <w:r>
        <w:t xml:space="preserve"> </w:t>
      </w:r>
      <w:r w:rsidR="00DC76E5">
        <w:t xml:space="preserve">tickets, trips, bonuses, donations, special discounts, work, or meals) to any </w:t>
      </w:r>
      <w:r>
        <w:t>LCP</w:t>
      </w:r>
      <w:r w:rsidR="00DC76E5">
        <w:t xml:space="preserve"> employee</w:t>
      </w:r>
      <w:r>
        <w:t xml:space="preserve"> or </w:t>
      </w:r>
      <w:r w:rsidR="00DC76E5">
        <w:t>volunteer</w:t>
      </w:r>
      <w:r w:rsidR="00BB4D80">
        <w:t xml:space="preserve">, </w:t>
      </w:r>
      <w:r w:rsidR="00DC76E5">
        <w:t>if it is intended or may appear to a reasonable person to be intended to obtain or give special consideration to</w:t>
      </w:r>
      <w:r w:rsidR="00BB4D80">
        <w:t xml:space="preserve"> </w:t>
      </w:r>
      <w:r w:rsidR="00DC76E5">
        <w:t xml:space="preserve">the </w:t>
      </w:r>
      <w:r w:rsidR="00BB4D80">
        <w:t>Firm</w:t>
      </w:r>
      <w:r w:rsidR="00DC76E5">
        <w:t xml:space="preserve">. </w:t>
      </w:r>
    </w:p>
    <w:p w14:paraId="2BCB7162" w14:textId="53C4B15B" w:rsidR="00DC76E5" w:rsidRDefault="00DC76E5" w:rsidP="00DC76E5">
      <w:pPr>
        <w:contextualSpacing/>
        <w:rPr>
          <w:i/>
          <w:iCs/>
        </w:rPr>
      </w:pPr>
      <w:r w:rsidRPr="002F49E5">
        <w:rPr>
          <w:i/>
          <w:iCs/>
        </w:rPr>
        <w:t>No Conflict of Interest</w:t>
      </w:r>
      <w:r w:rsidR="002F49E5">
        <w:rPr>
          <w:i/>
          <w:iCs/>
        </w:rPr>
        <w:t xml:space="preserve"> </w:t>
      </w:r>
    </w:p>
    <w:p w14:paraId="715D1FAB" w14:textId="77777777" w:rsidR="002F49E5" w:rsidRPr="002F49E5" w:rsidRDefault="002F49E5" w:rsidP="00DC76E5">
      <w:pPr>
        <w:contextualSpacing/>
        <w:rPr>
          <w:i/>
          <w:iCs/>
        </w:rPr>
      </w:pPr>
    </w:p>
    <w:p w14:paraId="2B267CA3" w14:textId="053F1EC0" w:rsidR="00DC76E5" w:rsidRDefault="002F49E5" w:rsidP="00DC76E5">
      <w:pPr>
        <w:contextualSpacing/>
      </w:pPr>
      <w:r>
        <w:t xml:space="preserve">Firms </w:t>
      </w:r>
      <w:r w:rsidR="00DC76E5">
        <w:t>(including officer, director, trustee, partner or employee) must not have a business interest or a close</w:t>
      </w:r>
      <w:r>
        <w:t xml:space="preserve"> f</w:t>
      </w:r>
      <w:r w:rsidR="00DC76E5">
        <w:t xml:space="preserve">amily or domestic relationship with any </w:t>
      </w:r>
      <w:r>
        <w:t>LCP</w:t>
      </w:r>
      <w:r w:rsidR="00DC76E5">
        <w:t xml:space="preserve"> official, officer or employee who was, is, or will be involved in</w:t>
      </w:r>
      <w:r>
        <w:t xml:space="preserve"> </w:t>
      </w:r>
      <w:r w:rsidR="00DC76E5">
        <w:t xml:space="preserve">selection, negotiation, drafting, signing, administration or evaluating </w:t>
      </w:r>
      <w:r>
        <w:t>Firm</w:t>
      </w:r>
      <w:r w:rsidR="00DC76E5">
        <w:t xml:space="preserve"> performance. </w:t>
      </w:r>
      <w:r w:rsidR="009A6A3B">
        <w:t>LCP</w:t>
      </w:r>
      <w:r w:rsidR="00DC76E5">
        <w:t xml:space="preserve"> shall</w:t>
      </w:r>
      <w:r w:rsidR="009A6A3B">
        <w:t xml:space="preserve"> </w:t>
      </w:r>
      <w:r w:rsidR="00DC76E5">
        <w:t>make sole determination as to compliance.</w:t>
      </w:r>
    </w:p>
    <w:p w14:paraId="4DE7E2A3" w14:textId="77777777" w:rsidR="00E61F17" w:rsidRDefault="00E61F17" w:rsidP="00DC76E5">
      <w:pPr>
        <w:contextualSpacing/>
      </w:pPr>
    </w:p>
    <w:p w14:paraId="127E297E" w14:textId="77777777" w:rsidR="00E61F17" w:rsidRPr="00BF794D" w:rsidRDefault="00E61F17" w:rsidP="00E61F17">
      <w:pPr>
        <w:rPr>
          <w:b/>
          <w:bCs/>
          <w:i/>
          <w:iCs/>
        </w:rPr>
      </w:pPr>
      <w:r w:rsidRPr="00BF794D">
        <w:rPr>
          <w:b/>
          <w:bCs/>
          <w:i/>
          <w:iCs/>
        </w:rPr>
        <w:t>Incurring Costs</w:t>
      </w:r>
    </w:p>
    <w:p w14:paraId="0D0A8C16" w14:textId="77777777" w:rsidR="00E61F17" w:rsidRPr="002E64DE" w:rsidRDefault="00E61F17" w:rsidP="00E61F17">
      <w:pPr>
        <w:contextualSpacing/>
      </w:pPr>
      <w:r w:rsidRPr="002E64DE">
        <w:lastRenderedPageBreak/>
        <w:t>All liability for costs incurred by any individual or firm in preparing their proposal,</w:t>
      </w:r>
    </w:p>
    <w:p w14:paraId="68ACDC24" w14:textId="77777777" w:rsidR="00E61F17" w:rsidRPr="002E64DE" w:rsidRDefault="00E61F17" w:rsidP="00E61F17">
      <w:pPr>
        <w:contextualSpacing/>
      </w:pPr>
      <w:r w:rsidRPr="002E64DE">
        <w:t>expended during the selection process, or otherwise incurred prior to the receipt of an</w:t>
      </w:r>
    </w:p>
    <w:p w14:paraId="4A863B1A" w14:textId="77777777" w:rsidR="00E61F17" w:rsidRPr="002E64DE" w:rsidRDefault="00E61F17" w:rsidP="00E61F17">
      <w:pPr>
        <w:contextualSpacing/>
      </w:pPr>
      <w:r w:rsidRPr="002E64DE">
        <w:t>executed contract will be borne by the individual or firm. The Firm’s proposal must</w:t>
      </w:r>
    </w:p>
    <w:p w14:paraId="1A962F1C" w14:textId="77777777" w:rsidR="00E61F17" w:rsidRPr="002E64DE" w:rsidRDefault="00E61F17" w:rsidP="00E61F17">
      <w:pPr>
        <w:contextualSpacing/>
      </w:pPr>
      <w:r w:rsidRPr="002E64DE">
        <w:t>remain valid and irrevocable for a period of not less than sixty (60) days after the</w:t>
      </w:r>
    </w:p>
    <w:p w14:paraId="0E9A16C6" w14:textId="77777777" w:rsidR="00E61F17" w:rsidRPr="002E64DE" w:rsidRDefault="00E61F17" w:rsidP="00E61F17">
      <w:pPr>
        <w:contextualSpacing/>
      </w:pPr>
      <w:r w:rsidRPr="002E64DE">
        <w:t xml:space="preserve">deadline stated herein. By submitting a response to </w:t>
      </w:r>
      <w:r>
        <w:t>LCP</w:t>
      </w:r>
      <w:r w:rsidRPr="002E64DE">
        <w:t>, the individual or firm</w:t>
      </w:r>
    </w:p>
    <w:p w14:paraId="486855FD" w14:textId="77777777" w:rsidR="00E61F17" w:rsidRDefault="00E61F17" w:rsidP="00E61F17">
      <w:pPr>
        <w:contextualSpacing/>
      </w:pPr>
      <w:r w:rsidRPr="002E64DE">
        <w:t>acknowledges this responsibility.</w:t>
      </w:r>
    </w:p>
    <w:p w14:paraId="7AC92ADC" w14:textId="77777777" w:rsidR="00E61F17" w:rsidRDefault="00E61F17" w:rsidP="00DC76E5">
      <w:pPr>
        <w:contextualSpacing/>
      </w:pPr>
    </w:p>
    <w:p w14:paraId="2DAC8873" w14:textId="77777777" w:rsidR="00E5474F" w:rsidRPr="00BF794D" w:rsidRDefault="00E5474F" w:rsidP="00E5474F">
      <w:pPr>
        <w:rPr>
          <w:b/>
          <w:bCs/>
          <w:i/>
          <w:iCs/>
        </w:rPr>
      </w:pPr>
      <w:r w:rsidRPr="00BF794D">
        <w:rPr>
          <w:b/>
          <w:bCs/>
          <w:i/>
          <w:iCs/>
        </w:rPr>
        <w:t>Safety</w:t>
      </w:r>
    </w:p>
    <w:p w14:paraId="5D8AB772" w14:textId="6032FF46" w:rsidR="00E5474F" w:rsidRDefault="00E5474F" w:rsidP="00DC76E5">
      <w:r>
        <w:t xml:space="preserve">The selected Firm shall comply with all applicable safety and health regulations including applicable OSHA standards. </w:t>
      </w:r>
      <w:r w:rsidR="00A25136">
        <w:t>Throughout the project</w:t>
      </w:r>
      <w:r>
        <w:t>, the Firm is responsible for ensuring the safety of its personnel while on site.</w:t>
      </w:r>
    </w:p>
    <w:p w14:paraId="0EF62CCB" w14:textId="77777777" w:rsidR="002143A6" w:rsidRDefault="002143A6" w:rsidP="00B256C0">
      <w:pPr>
        <w:contextualSpacing/>
      </w:pPr>
    </w:p>
    <w:p w14:paraId="34CAF0CA" w14:textId="6074C8B3" w:rsidR="00354DE6" w:rsidRPr="00BF62DA" w:rsidRDefault="00354DE6" w:rsidP="00B256C0">
      <w:pPr>
        <w:contextualSpacing/>
        <w:rPr>
          <w:b/>
          <w:bCs/>
          <w:i/>
          <w:iCs/>
        </w:rPr>
      </w:pPr>
      <w:r w:rsidRPr="00BF62DA">
        <w:rPr>
          <w:b/>
          <w:bCs/>
          <w:i/>
          <w:iCs/>
        </w:rPr>
        <w:t>Minimum Qualifications</w:t>
      </w:r>
    </w:p>
    <w:p w14:paraId="358F9A8A" w14:textId="77777777" w:rsidR="00354DE6" w:rsidRDefault="00354DE6" w:rsidP="00B256C0">
      <w:pPr>
        <w:contextualSpacing/>
        <w:rPr>
          <w:b/>
          <w:bCs/>
          <w:u w:val="single"/>
        </w:rPr>
      </w:pPr>
    </w:p>
    <w:p w14:paraId="07533C01" w14:textId="1E9B116B" w:rsidR="00354DE6" w:rsidRDefault="002A23CF" w:rsidP="00B256C0">
      <w:pPr>
        <w:contextualSpacing/>
      </w:pPr>
      <w:r>
        <w:t xml:space="preserve">Minimum qualifications are required for a Firm to be eligible to </w:t>
      </w:r>
      <w:r w:rsidR="006F41F5">
        <w:t xml:space="preserve">submit a proposal response. Your submittal response must show compliance with </w:t>
      </w:r>
      <w:r w:rsidR="00CA4E1B">
        <w:t>these m</w:t>
      </w:r>
      <w:r w:rsidR="0003021A">
        <w:t xml:space="preserve">inimum qualifications. Those that are not responsive to these qualifications </w:t>
      </w:r>
      <w:r w:rsidR="00B17317">
        <w:t xml:space="preserve">shall be rejected by LCP without further consideration: </w:t>
      </w:r>
    </w:p>
    <w:p w14:paraId="6F6017B8" w14:textId="77777777" w:rsidR="00B17317" w:rsidRDefault="00B17317" w:rsidP="00B256C0">
      <w:pPr>
        <w:contextualSpacing/>
      </w:pPr>
    </w:p>
    <w:p w14:paraId="097E65F5" w14:textId="69B4C0FA" w:rsidR="00B17317" w:rsidRDefault="00B17317" w:rsidP="00B256C0">
      <w:pPr>
        <w:contextualSpacing/>
      </w:pPr>
      <w:r>
        <w:t xml:space="preserve">A successful </w:t>
      </w:r>
      <w:r w:rsidR="00353092">
        <w:t>Firm must be able to:</w:t>
      </w:r>
    </w:p>
    <w:p w14:paraId="294AA347" w14:textId="77777777" w:rsidR="00353092" w:rsidRDefault="00353092" w:rsidP="00B256C0">
      <w:pPr>
        <w:contextualSpacing/>
      </w:pPr>
    </w:p>
    <w:p w14:paraId="100D34F8" w14:textId="46A648FD" w:rsidR="00353092" w:rsidRDefault="009549F2" w:rsidP="00C623B4">
      <w:pPr>
        <w:pStyle w:val="ListParagraph"/>
        <w:numPr>
          <w:ilvl w:val="0"/>
          <w:numId w:val="1"/>
        </w:numPr>
      </w:pPr>
      <w:r>
        <w:t xml:space="preserve">Firm must be licensed </w:t>
      </w:r>
      <w:r w:rsidR="00BA2051">
        <w:t>engineer or architect in the State of Washington</w:t>
      </w:r>
      <w:r w:rsidR="00106929">
        <w:t>.</w:t>
      </w:r>
    </w:p>
    <w:p w14:paraId="5F12DC7F" w14:textId="254F7813" w:rsidR="00BA2051" w:rsidRDefault="00443F1D" w:rsidP="00C623B4">
      <w:pPr>
        <w:pStyle w:val="ListParagraph"/>
        <w:numPr>
          <w:ilvl w:val="0"/>
          <w:numId w:val="1"/>
        </w:numPr>
      </w:pPr>
      <w:r>
        <w:t>Firm must have or be able to obtain (prior to contract ex</w:t>
      </w:r>
      <w:r w:rsidR="002270B9">
        <w:t>ecution) a valid Washington State business license</w:t>
      </w:r>
      <w:r w:rsidR="00622B69">
        <w:t xml:space="preserve"> and register as a corporation with the Washington </w:t>
      </w:r>
      <w:r w:rsidR="00FD6AAA">
        <w:t>Secretary</w:t>
      </w:r>
      <w:r w:rsidR="00622B69">
        <w:t xml:space="preserve"> of State</w:t>
      </w:r>
      <w:r w:rsidR="00FD6AAA">
        <w:t xml:space="preserve">. </w:t>
      </w:r>
    </w:p>
    <w:p w14:paraId="554E221A" w14:textId="3166924F" w:rsidR="001A33DD" w:rsidRDefault="001A33DD" w:rsidP="00C623B4">
      <w:pPr>
        <w:pStyle w:val="ListParagraph"/>
        <w:numPr>
          <w:ilvl w:val="0"/>
          <w:numId w:val="1"/>
        </w:numPr>
      </w:pPr>
      <w:r>
        <w:t>Demons</w:t>
      </w:r>
      <w:r w:rsidR="00AC3DF0">
        <w:t>trate a minimum of 5 years experience with similar</w:t>
      </w:r>
      <w:r w:rsidR="0005784D">
        <w:t xml:space="preserve"> </w:t>
      </w:r>
      <w:r w:rsidR="001E0D4D">
        <w:t>renovation</w:t>
      </w:r>
      <w:r w:rsidR="0005784D">
        <w:t xml:space="preserve"> or historical projects. </w:t>
      </w:r>
    </w:p>
    <w:p w14:paraId="410CB048" w14:textId="0F4503A1" w:rsidR="00FD6AAA" w:rsidRDefault="00A27681" w:rsidP="00C623B4">
      <w:pPr>
        <w:pStyle w:val="ListParagraph"/>
        <w:numPr>
          <w:ilvl w:val="0"/>
          <w:numId w:val="1"/>
        </w:numPr>
      </w:pPr>
      <w:r>
        <w:t>Demonst</w:t>
      </w:r>
      <w:r w:rsidR="005B5CF5">
        <w:t xml:space="preserve">rate the Firm has the ability </w:t>
      </w:r>
      <w:r w:rsidR="004A647A">
        <w:t xml:space="preserve">and skill set when working with LCP </w:t>
      </w:r>
      <w:r w:rsidR="00106929">
        <w:t xml:space="preserve">to keep the project on schedule and budget on track throughout the project life cycle. </w:t>
      </w:r>
    </w:p>
    <w:p w14:paraId="78C47C1C" w14:textId="43466BEE" w:rsidR="00106929" w:rsidRDefault="001B0491" w:rsidP="00C623B4">
      <w:pPr>
        <w:pStyle w:val="ListParagraph"/>
        <w:numPr>
          <w:ilvl w:val="0"/>
          <w:numId w:val="1"/>
        </w:numPr>
      </w:pPr>
      <w:r>
        <w:t xml:space="preserve">Provide detailed scope statements and necessary drawings to </w:t>
      </w:r>
      <w:r w:rsidR="000861BA">
        <w:t xml:space="preserve">direct a contractor without incurring change order costs. </w:t>
      </w:r>
    </w:p>
    <w:p w14:paraId="549C0701" w14:textId="5188F3A2" w:rsidR="000861BA" w:rsidRDefault="007057AB" w:rsidP="00C623B4">
      <w:pPr>
        <w:pStyle w:val="ListParagraph"/>
        <w:numPr>
          <w:ilvl w:val="0"/>
          <w:numId w:val="1"/>
        </w:numPr>
      </w:pPr>
      <w:r>
        <w:t>Demonstrate an understanding of relevant codes.</w:t>
      </w:r>
    </w:p>
    <w:p w14:paraId="6A907D98" w14:textId="5222F347" w:rsidR="007057AB" w:rsidRDefault="0039280C" w:rsidP="00C623B4">
      <w:pPr>
        <w:pStyle w:val="ListParagraph"/>
        <w:numPr>
          <w:ilvl w:val="0"/>
          <w:numId w:val="1"/>
        </w:numPr>
      </w:pPr>
      <w:r>
        <w:t xml:space="preserve">Demonstrate </w:t>
      </w:r>
      <w:r w:rsidR="004C513F">
        <w:t xml:space="preserve">strong </w:t>
      </w:r>
      <w:r w:rsidR="00982490">
        <w:t>Engineering and Architectural support and th</w:t>
      </w:r>
      <w:r w:rsidR="00B8022E">
        <w:t xml:space="preserve">e ability to execute any design within the limitations of the </w:t>
      </w:r>
      <w:r w:rsidR="00122421">
        <w:t xml:space="preserve">existing site constraints. </w:t>
      </w:r>
    </w:p>
    <w:p w14:paraId="085DDDA8" w14:textId="6295C187" w:rsidR="00122421" w:rsidRDefault="00E05026" w:rsidP="00C623B4">
      <w:pPr>
        <w:pStyle w:val="ListParagraph"/>
        <w:numPr>
          <w:ilvl w:val="0"/>
          <w:numId w:val="1"/>
        </w:numPr>
      </w:pPr>
      <w:r>
        <w:t xml:space="preserve">Demonstrate experience with community </w:t>
      </w:r>
      <w:r w:rsidR="00F5126F">
        <w:t>engagement, public presentation and faci</w:t>
      </w:r>
      <w:r w:rsidR="006C6C62">
        <w:t>litation to a broad range of stakeholders.</w:t>
      </w:r>
    </w:p>
    <w:p w14:paraId="57C61F8B" w14:textId="263D8565" w:rsidR="006C6C62" w:rsidRDefault="0073457B" w:rsidP="00C623B4">
      <w:pPr>
        <w:pStyle w:val="ListParagraph"/>
        <w:numPr>
          <w:ilvl w:val="0"/>
          <w:numId w:val="1"/>
        </w:numPr>
      </w:pPr>
      <w:r>
        <w:lastRenderedPageBreak/>
        <w:t>Demo</w:t>
      </w:r>
      <w:r w:rsidR="00851323">
        <w:t xml:space="preserve">nstrate the Firm has experience </w:t>
      </w:r>
      <w:r w:rsidR="0027149C">
        <w:t>securing any and all necessary local, state, and federal permits.</w:t>
      </w:r>
    </w:p>
    <w:p w14:paraId="1B9002AA" w14:textId="1A09B9ED" w:rsidR="001E0C34" w:rsidRPr="00BF62DA" w:rsidRDefault="00BD75D7" w:rsidP="001E0C34">
      <w:pPr>
        <w:rPr>
          <w:b/>
          <w:bCs/>
          <w:i/>
          <w:iCs/>
        </w:rPr>
      </w:pPr>
      <w:r w:rsidRPr="00BF62DA">
        <w:rPr>
          <w:b/>
          <w:bCs/>
          <w:i/>
          <w:iCs/>
        </w:rPr>
        <w:t>Preferred Qualifications</w:t>
      </w:r>
    </w:p>
    <w:p w14:paraId="4E2425BE" w14:textId="1791BD49" w:rsidR="00BD75D7" w:rsidRPr="00A25136" w:rsidRDefault="007745D3" w:rsidP="00A25136">
      <w:pPr>
        <w:pStyle w:val="ListParagraph"/>
        <w:numPr>
          <w:ilvl w:val="0"/>
          <w:numId w:val="2"/>
        </w:numPr>
        <w:rPr>
          <w:i/>
          <w:iCs/>
        </w:rPr>
      </w:pPr>
      <w:r>
        <w:t xml:space="preserve">Association </w:t>
      </w:r>
      <w:r w:rsidR="00DA254C">
        <w:t>for Preservation</w:t>
      </w:r>
      <w:r w:rsidR="00A25136">
        <w:t xml:space="preserve"> Technology International </w:t>
      </w:r>
      <w:r w:rsidR="00DA254C">
        <w:t>Recognized Professional</w:t>
      </w:r>
    </w:p>
    <w:p w14:paraId="78CD3B9A" w14:textId="2F0CA1B5" w:rsidR="00DA254C" w:rsidRPr="0051301B" w:rsidRDefault="00DA254C" w:rsidP="00BD75D7">
      <w:pPr>
        <w:pStyle w:val="ListParagraph"/>
        <w:numPr>
          <w:ilvl w:val="0"/>
          <w:numId w:val="2"/>
        </w:numPr>
        <w:rPr>
          <w:i/>
          <w:iCs/>
        </w:rPr>
      </w:pPr>
      <w:r>
        <w:t>SOI Qualified Pr</w:t>
      </w:r>
      <w:r w:rsidR="00DB5496">
        <w:t xml:space="preserve">ofessional Historic Architect </w:t>
      </w:r>
    </w:p>
    <w:p w14:paraId="0AFBF0E8" w14:textId="77777777" w:rsidR="00760FC3" w:rsidRDefault="00760FC3" w:rsidP="002E64DE">
      <w:pPr>
        <w:contextualSpacing/>
        <w:rPr>
          <w:i/>
          <w:iCs/>
        </w:rPr>
      </w:pPr>
    </w:p>
    <w:p w14:paraId="171BDEF0" w14:textId="0518765C" w:rsidR="00AD6B44" w:rsidRPr="00BF62DA" w:rsidRDefault="00AD6B44" w:rsidP="002E64DE">
      <w:pPr>
        <w:contextualSpacing/>
        <w:rPr>
          <w:b/>
          <w:bCs/>
          <w:i/>
          <w:iCs/>
        </w:rPr>
      </w:pPr>
      <w:r w:rsidRPr="00BF62DA">
        <w:rPr>
          <w:b/>
          <w:bCs/>
          <w:i/>
          <w:iCs/>
        </w:rPr>
        <w:t>Interviews</w:t>
      </w:r>
    </w:p>
    <w:p w14:paraId="1B2B120D" w14:textId="77777777" w:rsidR="00DE6ACA" w:rsidRDefault="00DE6ACA" w:rsidP="002E64DE">
      <w:pPr>
        <w:contextualSpacing/>
        <w:rPr>
          <w:i/>
          <w:iCs/>
        </w:rPr>
      </w:pPr>
    </w:p>
    <w:p w14:paraId="2DC967CF" w14:textId="41418B81" w:rsidR="00DE6ACA" w:rsidRDefault="00DE6ACA" w:rsidP="002E64DE">
      <w:pPr>
        <w:contextualSpacing/>
      </w:pPr>
      <w:r>
        <w:t xml:space="preserve">LCP may conduct interviews with shortlisted Firms. Firms shall be prepared to </w:t>
      </w:r>
      <w:r w:rsidR="00456336">
        <w:t>participate</w:t>
      </w:r>
      <w:r>
        <w:t xml:space="preserve"> in interviews with reasonable notice.</w:t>
      </w:r>
    </w:p>
    <w:p w14:paraId="7A688E83" w14:textId="77777777" w:rsidR="000A7210" w:rsidRDefault="000A7210" w:rsidP="002E64DE">
      <w:pPr>
        <w:contextualSpacing/>
      </w:pPr>
    </w:p>
    <w:p w14:paraId="0E6E8630" w14:textId="10D6D497" w:rsidR="000A7210" w:rsidRPr="00BF62DA" w:rsidRDefault="000A7210" w:rsidP="002E64DE">
      <w:pPr>
        <w:contextualSpacing/>
        <w:rPr>
          <w:b/>
          <w:bCs/>
          <w:i/>
          <w:iCs/>
        </w:rPr>
      </w:pPr>
      <w:r w:rsidRPr="00BF62DA">
        <w:rPr>
          <w:b/>
          <w:bCs/>
          <w:i/>
          <w:iCs/>
        </w:rPr>
        <w:t>Evaluation and S</w:t>
      </w:r>
      <w:r w:rsidR="00234936" w:rsidRPr="00BF62DA">
        <w:rPr>
          <w:b/>
          <w:bCs/>
          <w:i/>
          <w:iCs/>
        </w:rPr>
        <w:t>election</w:t>
      </w:r>
    </w:p>
    <w:p w14:paraId="21EC75DE" w14:textId="77777777" w:rsidR="00E95E18" w:rsidRDefault="00E95E18" w:rsidP="002E64DE">
      <w:pPr>
        <w:contextualSpacing/>
        <w:rPr>
          <w:i/>
          <w:iCs/>
        </w:rPr>
      </w:pPr>
    </w:p>
    <w:p w14:paraId="6D74CC33" w14:textId="77777777" w:rsidR="00DF710D" w:rsidRPr="00DF710D" w:rsidRDefault="00DF710D" w:rsidP="00DF710D">
      <w:pPr>
        <w:contextualSpacing/>
      </w:pPr>
      <w:r w:rsidRPr="00DF710D">
        <w:t>Proposals will be evaluated based on understanding of the Project, quality of</w:t>
      </w:r>
    </w:p>
    <w:p w14:paraId="34CAA229" w14:textId="77777777" w:rsidR="00DF710D" w:rsidRPr="00DF710D" w:rsidRDefault="00DF710D" w:rsidP="00DF710D">
      <w:pPr>
        <w:contextualSpacing/>
      </w:pPr>
      <w:r w:rsidRPr="00DF710D">
        <w:t>approach, qualifications of the proposed team, experience with similar projects,</w:t>
      </w:r>
    </w:p>
    <w:p w14:paraId="363573EE" w14:textId="3B694683" w:rsidR="00234936" w:rsidRDefault="00DF710D" w:rsidP="001F5E70">
      <w:pPr>
        <w:contextualSpacing/>
      </w:pPr>
      <w:r w:rsidRPr="00E95E18">
        <w:t xml:space="preserve">schedule, and overall value. </w:t>
      </w:r>
      <w:r w:rsidR="001F5E70">
        <w:t xml:space="preserve"> LCP will evaluate submittals using the cr</w:t>
      </w:r>
      <w:r w:rsidR="00A302F0">
        <w:t>iteria below</w:t>
      </w:r>
      <w:r w:rsidR="001D40E1">
        <w:t xml:space="preserve">. Responses will be evaluated, scored, and ranked. </w:t>
      </w:r>
    </w:p>
    <w:p w14:paraId="162728CA" w14:textId="77777777" w:rsidR="00A80345" w:rsidRDefault="00A80345" w:rsidP="001F5E70">
      <w:pPr>
        <w:contextualSpacing/>
      </w:pPr>
    </w:p>
    <w:tbl>
      <w:tblPr>
        <w:tblStyle w:val="TableGrid"/>
        <w:tblW w:w="9553" w:type="dxa"/>
        <w:tblLook w:val="04A0" w:firstRow="1" w:lastRow="0" w:firstColumn="1" w:lastColumn="0" w:noHBand="0" w:noVBand="1"/>
      </w:tblPr>
      <w:tblGrid>
        <w:gridCol w:w="914"/>
        <w:gridCol w:w="4598"/>
        <w:gridCol w:w="2023"/>
        <w:gridCol w:w="2018"/>
      </w:tblGrid>
      <w:tr w:rsidR="00EF76E3" w14:paraId="6DC5B5D1" w14:textId="77777777" w:rsidTr="00C66BB8">
        <w:trPr>
          <w:trHeight w:val="158"/>
        </w:trPr>
        <w:tc>
          <w:tcPr>
            <w:tcW w:w="914" w:type="dxa"/>
            <w:shd w:val="clear" w:color="auto" w:fill="BF4E14" w:themeFill="accent2" w:themeFillShade="BF"/>
          </w:tcPr>
          <w:p w14:paraId="606F4390" w14:textId="63CF36E1" w:rsidR="00EF76E3" w:rsidRPr="00F43D42" w:rsidRDefault="00EF76E3" w:rsidP="00F43D42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F43D42">
              <w:rPr>
                <w:b/>
                <w:bCs/>
                <w:color w:val="FFFFFF" w:themeColor="background1"/>
              </w:rPr>
              <w:t>No.</w:t>
            </w:r>
          </w:p>
        </w:tc>
        <w:tc>
          <w:tcPr>
            <w:tcW w:w="4598" w:type="dxa"/>
            <w:shd w:val="clear" w:color="auto" w:fill="BF4E14" w:themeFill="accent2" w:themeFillShade="BF"/>
          </w:tcPr>
          <w:p w14:paraId="277FC378" w14:textId="173A9593" w:rsidR="00EF76E3" w:rsidRPr="00F43D42" w:rsidRDefault="00EF76E3" w:rsidP="00F43D42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F43D42">
              <w:rPr>
                <w:b/>
                <w:bCs/>
                <w:color w:val="FFFFFF" w:themeColor="background1"/>
              </w:rPr>
              <w:t xml:space="preserve">Evaluation </w:t>
            </w:r>
            <w:r w:rsidR="00F43D42" w:rsidRPr="00F43D42">
              <w:rPr>
                <w:b/>
                <w:bCs/>
                <w:color w:val="FFFFFF" w:themeColor="background1"/>
              </w:rPr>
              <w:t>Criteria</w:t>
            </w:r>
          </w:p>
        </w:tc>
        <w:tc>
          <w:tcPr>
            <w:tcW w:w="2023" w:type="dxa"/>
            <w:shd w:val="clear" w:color="auto" w:fill="BF4E14" w:themeFill="accent2" w:themeFillShade="BF"/>
          </w:tcPr>
          <w:p w14:paraId="6B7A8DC9" w14:textId="62C412A2" w:rsidR="00EF76E3" w:rsidRPr="00F43D42" w:rsidRDefault="00EF76E3" w:rsidP="00F43D42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F43D42">
              <w:rPr>
                <w:b/>
                <w:bCs/>
                <w:color w:val="FFFFFF" w:themeColor="background1"/>
              </w:rPr>
              <w:t>Scoring Method</w:t>
            </w:r>
          </w:p>
        </w:tc>
        <w:tc>
          <w:tcPr>
            <w:tcW w:w="2018" w:type="dxa"/>
            <w:shd w:val="clear" w:color="auto" w:fill="BF4E14" w:themeFill="accent2" w:themeFillShade="BF"/>
          </w:tcPr>
          <w:p w14:paraId="579E44E4" w14:textId="37920BAE" w:rsidR="00EF76E3" w:rsidRPr="00F43D42" w:rsidRDefault="00EF76E3" w:rsidP="00F43D42">
            <w:pPr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F43D42">
              <w:rPr>
                <w:b/>
                <w:bCs/>
                <w:color w:val="FFFFFF" w:themeColor="background1"/>
              </w:rPr>
              <w:t>Weight (Points)</w:t>
            </w:r>
          </w:p>
        </w:tc>
      </w:tr>
      <w:tr w:rsidR="00EF76E3" w14:paraId="611190DE" w14:textId="77777777" w:rsidTr="00C66BB8">
        <w:trPr>
          <w:trHeight w:val="1234"/>
        </w:trPr>
        <w:tc>
          <w:tcPr>
            <w:tcW w:w="914" w:type="dxa"/>
          </w:tcPr>
          <w:p w14:paraId="54DD0EB5" w14:textId="4F985D7E" w:rsidR="00EF76E3" w:rsidRPr="00945DC0" w:rsidRDefault="007A1B78" w:rsidP="00945DC0">
            <w:pPr>
              <w:contextualSpacing/>
              <w:jc w:val="center"/>
              <w:rPr>
                <w:sz w:val="20"/>
                <w:szCs w:val="20"/>
              </w:rPr>
            </w:pPr>
            <w:r w:rsidRPr="00945DC0">
              <w:rPr>
                <w:sz w:val="20"/>
                <w:szCs w:val="20"/>
              </w:rPr>
              <w:t>1.</w:t>
            </w:r>
          </w:p>
        </w:tc>
        <w:tc>
          <w:tcPr>
            <w:tcW w:w="4598" w:type="dxa"/>
          </w:tcPr>
          <w:p w14:paraId="30D20238" w14:textId="77777777" w:rsidR="00EF76E3" w:rsidRDefault="0067761E" w:rsidP="001F5E70">
            <w:pPr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</w:t>
            </w:r>
            <w:r w:rsidR="001F31B7">
              <w:rPr>
                <w:b/>
                <w:bCs/>
                <w:sz w:val="20"/>
                <w:szCs w:val="20"/>
              </w:rPr>
              <w:t>oject Understanding</w:t>
            </w:r>
          </w:p>
          <w:p w14:paraId="76883E50" w14:textId="77777777" w:rsidR="002C3468" w:rsidRDefault="002C3468" w:rsidP="001F5E70">
            <w:pPr>
              <w:contextualSpacing/>
              <w:rPr>
                <w:sz w:val="20"/>
                <w:szCs w:val="20"/>
              </w:rPr>
            </w:pPr>
          </w:p>
          <w:p w14:paraId="270B2D0E" w14:textId="77777777" w:rsidR="002C3468" w:rsidRDefault="00B11968" w:rsidP="002C3468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the proposed Scope of Work</w:t>
            </w:r>
          </w:p>
          <w:p w14:paraId="34DC8140" w14:textId="77777777" w:rsidR="004C1BA0" w:rsidRDefault="004C1BA0" w:rsidP="004C1BA0">
            <w:pPr>
              <w:pStyle w:val="ListParagraph"/>
              <w:rPr>
                <w:sz w:val="20"/>
                <w:szCs w:val="20"/>
              </w:rPr>
            </w:pPr>
          </w:p>
          <w:p w14:paraId="3F8A124A" w14:textId="692DAC45" w:rsidR="00B11968" w:rsidRPr="002C3468" w:rsidRDefault="0089404D" w:rsidP="002C3468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Discussion of approaches to </w:t>
            </w:r>
            <w:r w:rsidR="008B063D">
              <w:rPr>
                <w:sz w:val="20"/>
                <w:szCs w:val="20"/>
              </w:rPr>
              <w:t>accomplishing to</w:t>
            </w:r>
            <w:r w:rsidR="00742877">
              <w:rPr>
                <w:sz w:val="20"/>
                <w:szCs w:val="20"/>
              </w:rPr>
              <w:t xml:space="preserve"> accomplishing the proposed project on a limited budget and timeline</w:t>
            </w:r>
          </w:p>
        </w:tc>
        <w:tc>
          <w:tcPr>
            <w:tcW w:w="2023" w:type="dxa"/>
          </w:tcPr>
          <w:p w14:paraId="2EEC873C" w14:textId="72DB6A2D" w:rsidR="00EF76E3" w:rsidRPr="00945DC0" w:rsidRDefault="00945DC0" w:rsidP="00945DC0">
            <w:pPr>
              <w:contextualSpacing/>
              <w:jc w:val="center"/>
              <w:rPr>
                <w:sz w:val="20"/>
                <w:szCs w:val="20"/>
              </w:rPr>
            </w:pPr>
            <w:r w:rsidRPr="00945DC0">
              <w:rPr>
                <w:sz w:val="20"/>
                <w:szCs w:val="20"/>
              </w:rPr>
              <w:t>0-100 Points</w:t>
            </w:r>
          </w:p>
        </w:tc>
        <w:tc>
          <w:tcPr>
            <w:tcW w:w="2018" w:type="dxa"/>
          </w:tcPr>
          <w:p w14:paraId="72ED6212" w14:textId="77777777" w:rsidR="00EF76E3" w:rsidRPr="009316F5" w:rsidRDefault="00945DC0" w:rsidP="009316F5">
            <w:pPr>
              <w:contextualSpacing/>
              <w:jc w:val="center"/>
              <w:rPr>
                <w:sz w:val="20"/>
                <w:szCs w:val="20"/>
              </w:rPr>
            </w:pPr>
            <w:r w:rsidRPr="009316F5">
              <w:rPr>
                <w:sz w:val="20"/>
                <w:szCs w:val="20"/>
              </w:rPr>
              <w:t>10</w:t>
            </w:r>
          </w:p>
          <w:p w14:paraId="430CE748" w14:textId="757ED6DC" w:rsidR="009316F5" w:rsidRDefault="009316F5" w:rsidP="009316F5">
            <w:pPr>
              <w:contextualSpacing/>
              <w:jc w:val="center"/>
            </w:pPr>
            <w:r w:rsidRPr="009316F5">
              <w:rPr>
                <w:sz w:val="20"/>
                <w:szCs w:val="20"/>
              </w:rPr>
              <w:t>(10% of Total)</w:t>
            </w:r>
          </w:p>
        </w:tc>
      </w:tr>
      <w:tr w:rsidR="00EF76E3" w14:paraId="7E7ED763" w14:textId="77777777" w:rsidTr="00C66BB8">
        <w:trPr>
          <w:trHeight w:val="1919"/>
        </w:trPr>
        <w:tc>
          <w:tcPr>
            <w:tcW w:w="914" w:type="dxa"/>
          </w:tcPr>
          <w:p w14:paraId="79EF7B12" w14:textId="30791D56" w:rsidR="00EF76E3" w:rsidRPr="00421771" w:rsidRDefault="009316F5" w:rsidP="00421771">
            <w:pPr>
              <w:contextualSpacing/>
              <w:jc w:val="center"/>
              <w:rPr>
                <w:sz w:val="20"/>
                <w:szCs w:val="20"/>
              </w:rPr>
            </w:pPr>
            <w:r w:rsidRPr="00421771">
              <w:rPr>
                <w:sz w:val="20"/>
                <w:szCs w:val="20"/>
              </w:rPr>
              <w:t>2.</w:t>
            </w:r>
          </w:p>
        </w:tc>
        <w:tc>
          <w:tcPr>
            <w:tcW w:w="4598" w:type="dxa"/>
          </w:tcPr>
          <w:p w14:paraId="09AD267B" w14:textId="77777777" w:rsidR="00EF76E3" w:rsidRDefault="00CF3700" w:rsidP="001F5E70">
            <w:pPr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Firm Experience</w:t>
            </w:r>
          </w:p>
          <w:p w14:paraId="5D329DC5" w14:textId="77777777" w:rsidR="00120C8F" w:rsidRDefault="00120C8F" w:rsidP="001F5E70">
            <w:pPr>
              <w:contextualSpacing/>
              <w:rPr>
                <w:sz w:val="20"/>
                <w:szCs w:val="20"/>
              </w:rPr>
            </w:pPr>
          </w:p>
          <w:p w14:paraId="19488B2E" w14:textId="08B45235" w:rsidR="000D2F5D" w:rsidRDefault="00C254CA" w:rsidP="004C1BA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 a minimum of 5 years e</w:t>
            </w:r>
            <w:r w:rsidR="00554E50" w:rsidRPr="00554E50">
              <w:rPr>
                <w:sz w:val="20"/>
                <w:szCs w:val="20"/>
              </w:rPr>
              <w:t>xperience and expertise that align</w:t>
            </w:r>
            <w:r w:rsidR="00554E50">
              <w:rPr>
                <w:sz w:val="20"/>
                <w:szCs w:val="20"/>
              </w:rPr>
              <w:t xml:space="preserve"> </w:t>
            </w:r>
            <w:r w:rsidR="00554E50" w:rsidRPr="00554E50">
              <w:rPr>
                <w:sz w:val="20"/>
                <w:szCs w:val="20"/>
              </w:rPr>
              <w:t>with project needs outlined in the</w:t>
            </w:r>
            <w:r w:rsidR="00544731">
              <w:rPr>
                <w:sz w:val="20"/>
                <w:szCs w:val="20"/>
              </w:rPr>
              <w:t xml:space="preserve"> </w:t>
            </w:r>
            <w:r w:rsidR="00554E50" w:rsidRPr="00544731">
              <w:rPr>
                <w:sz w:val="20"/>
                <w:szCs w:val="20"/>
              </w:rPr>
              <w:t>Scope of Work</w:t>
            </w:r>
          </w:p>
          <w:p w14:paraId="1C82216E" w14:textId="77777777" w:rsidR="004C1BA0" w:rsidRPr="004C1BA0" w:rsidRDefault="004C1BA0" w:rsidP="004C1BA0">
            <w:pPr>
              <w:pStyle w:val="ListParagraph"/>
              <w:rPr>
                <w:sz w:val="20"/>
                <w:szCs w:val="20"/>
              </w:rPr>
            </w:pPr>
          </w:p>
          <w:p w14:paraId="43C2DDF0" w14:textId="7D0B2BEB" w:rsidR="00CD2142" w:rsidRDefault="00554E50" w:rsidP="004C1BA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4A5951">
              <w:rPr>
                <w:sz w:val="20"/>
                <w:szCs w:val="20"/>
              </w:rPr>
              <w:t>Experience implementing similar</w:t>
            </w:r>
            <w:r w:rsidR="000D2F5D">
              <w:rPr>
                <w:sz w:val="20"/>
                <w:szCs w:val="20"/>
              </w:rPr>
              <w:t xml:space="preserve"> </w:t>
            </w:r>
            <w:r w:rsidRPr="000D2F5D">
              <w:rPr>
                <w:sz w:val="20"/>
                <w:szCs w:val="20"/>
              </w:rPr>
              <w:t xml:space="preserve">projects </w:t>
            </w:r>
            <w:r w:rsidR="004C1BA0" w:rsidRPr="000D2F5D">
              <w:rPr>
                <w:sz w:val="20"/>
                <w:szCs w:val="20"/>
              </w:rPr>
              <w:t>on time</w:t>
            </w:r>
            <w:r w:rsidRPr="000D2F5D">
              <w:rPr>
                <w:sz w:val="20"/>
                <w:szCs w:val="20"/>
              </w:rPr>
              <w:t xml:space="preserve"> and </w:t>
            </w:r>
            <w:r w:rsidR="004C1BA0" w:rsidRPr="000D2F5D">
              <w:rPr>
                <w:sz w:val="20"/>
                <w:szCs w:val="20"/>
              </w:rPr>
              <w:t>on budget</w:t>
            </w:r>
          </w:p>
          <w:p w14:paraId="0E12DFE8" w14:textId="77777777" w:rsidR="004C1BA0" w:rsidRPr="004C1BA0" w:rsidRDefault="004C1BA0" w:rsidP="004C1BA0">
            <w:pPr>
              <w:pStyle w:val="ListParagraph"/>
              <w:rPr>
                <w:sz w:val="20"/>
                <w:szCs w:val="20"/>
              </w:rPr>
            </w:pPr>
          </w:p>
          <w:p w14:paraId="06FF6002" w14:textId="77777777" w:rsidR="004C1BA0" w:rsidRPr="004C1BA0" w:rsidRDefault="004C1BA0" w:rsidP="004C1BA0">
            <w:pPr>
              <w:pStyle w:val="ListParagraph"/>
              <w:rPr>
                <w:sz w:val="20"/>
                <w:szCs w:val="20"/>
              </w:rPr>
            </w:pPr>
          </w:p>
          <w:p w14:paraId="3713E135" w14:textId="30D53048" w:rsidR="000D2F5D" w:rsidRPr="004C1BA0" w:rsidRDefault="00554E50" w:rsidP="004C1BA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0D2F5D">
              <w:rPr>
                <w:sz w:val="20"/>
                <w:szCs w:val="20"/>
              </w:rPr>
              <w:t>If subconsultants are included, a</w:t>
            </w:r>
            <w:r w:rsidR="000D2F5D">
              <w:rPr>
                <w:sz w:val="20"/>
                <w:szCs w:val="20"/>
              </w:rPr>
              <w:t xml:space="preserve"> </w:t>
            </w:r>
            <w:r w:rsidRPr="000D2F5D">
              <w:rPr>
                <w:sz w:val="20"/>
                <w:szCs w:val="20"/>
              </w:rPr>
              <w:t>history of firms working effectively</w:t>
            </w:r>
            <w:r w:rsidR="000D2F5D">
              <w:rPr>
                <w:sz w:val="20"/>
                <w:szCs w:val="20"/>
              </w:rPr>
              <w:t xml:space="preserve"> </w:t>
            </w:r>
            <w:r w:rsidRPr="000D2F5D">
              <w:rPr>
                <w:sz w:val="20"/>
                <w:szCs w:val="20"/>
              </w:rPr>
              <w:t>together on previous project</w:t>
            </w:r>
          </w:p>
          <w:p w14:paraId="649A937E" w14:textId="64417168" w:rsidR="000D2F5D" w:rsidRPr="000C6B01" w:rsidRDefault="00554E50" w:rsidP="00554E5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0D2F5D">
              <w:rPr>
                <w:sz w:val="20"/>
                <w:szCs w:val="20"/>
              </w:rPr>
              <w:lastRenderedPageBreak/>
              <w:t xml:space="preserve"> </w:t>
            </w:r>
            <w:r w:rsidRPr="000C6B01">
              <w:rPr>
                <w:sz w:val="20"/>
                <w:szCs w:val="20"/>
              </w:rPr>
              <w:t xml:space="preserve">Demonstrate that the </w:t>
            </w:r>
            <w:r w:rsidR="000C6B01">
              <w:rPr>
                <w:sz w:val="20"/>
                <w:szCs w:val="20"/>
              </w:rPr>
              <w:t>Firm</w:t>
            </w:r>
            <w:r w:rsidRPr="000C6B01">
              <w:rPr>
                <w:sz w:val="20"/>
                <w:szCs w:val="20"/>
              </w:rPr>
              <w:t xml:space="preserve"> has experience with </w:t>
            </w:r>
            <w:r w:rsidR="000C6B01">
              <w:rPr>
                <w:sz w:val="20"/>
                <w:szCs w:val="20"/>
              </w:rPr>
              <w:t xml:space="preserve">historical </w:t>
            </w:r>
            <w:r w:rsidR="000E3A3B">
              <w:rPr>
                <w:sz w:val="20"/>
                <w:szCs w:val="20"/>
              </w:rPr>
              <w:t xml:space="preserve">building renovation </w:t>
            </w:r>
            <w:r w:rsidRPr="000C6B01">
              <w:rPr>
                <w:sz w:val="20"/>
                <w:szCs w:val="20"/>
              </w:rPr>
              <w:t>projects and</w:t>
            </w:r>
            <w:r w:rsidR="000D2F5D" w:rsidRPr="000C6B01">
              <w:rPr>
                <w:sz w:val="20"/>
                <w:szCs w:val="20"/>
              </w:rPr>
              <w:t xml:space="preserve"> </w:t>
            </w:r>
            <w:r w:rsidRPr="000C6B01">
              <w:rPr>
                <w:sz w:val="20"/>
                <w:szCs w:val="20"/>
              </w:rPr>
              <w:t>similar scopes of work</w:t>
            </w:r>
          </w:p>
          <w:p w14:paraId="19192B88" w14:textId="77777777" w:rsidR="000D2F5D" w:rsidRPr="000D2F5D" w:rsidRDefault="000D2F5D" w:rsidP="000D2F5D">
            <w:pPr>
              <w:pStyle w:val="ListParagraph"/>
              <w:rPr>
                <w:sz w:val="20"/>
                <w:szCs w:val="20"/>
              </w:rPr>
            </w:pPr>
          </w:p>
          <w:p w14:paraId="63248D7B" w14:textId="45A2443B" w:rsidR="00142C66" w:rsidRDefault="00554E50" w:rsidP="004C1BA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0D2F5D">
              <w:rPr>
                <w:sz w:val="20"/>
                <w:szCs w:val="20"/>
              </w:rPr>
              <w:t xml:space="preserve">Demonstrate that the </w:t>
            </w:r>
            <w:r w:rsidR="002E31CA">
              <w:rPr>
                <w:sz w:val="20"/>
                <w:szCs w:val="20"/>
              </w:rPr>
              <w:t>Firm</w:t>
            </w:r>
            <w:r w:rsidRPr="000D2F5D">
              <w:rPr>
                <w:sz w:val="20"/>
                <w:szCs w:val="20"/>
              </w:rPr>
              <w:t xml:space="preserve"> has experience securing any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and all necessary local, state, and</w:t>
            </w:r>
            <w:r w:rsidR="00142C66" w:rsidRP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Federal permits</w:t>
            </w:r>
          </w:p>
          <w:p w14:paraId="4D4092D6" w14:textId="77777777" w:rsidR="00C66BB8" w:rsidRPr="00C66BB8" w:rsidRDefault="00C66BB8" w:rsidP="00C66BB8">
            <w:pPr>
              <w:pStyle w:val="ListParagraph"/>
              <w:rPr>
                <w:sz w:val="20"/>
                <w:szCs w:val="20"/>
              </w:rPr>
            </w:pPr>
          </w:p>
          <w:p w14:paraId="6E8DB408" w14:textId="77777777" w:rsidR="00C66BB8" w:rsidRPr="004C1BA0" w:rsidRDefault="00C66BB8" w:rsidP="00C66BB8">
            <w:pPr>
              <w:pStyle w:val="ListParagraph"/>
              <w:rPr>
                <w:sz w:val="20"/>
                <w:szCs w:val="20"/>
              </w:rPr>
            </w:pPr>
          </w:p>
          <w:p w14:paraId="0425E26B" w14:textId="4A5D11EC" w:rsidR="00142C66" w:rsidRDefault="00554E50" w:rsidP="004C1BA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142C66">
              <w:rPr>
                <w:sz w:val="20"/>
                <w:szCs w:val="20"/>
              </w:rPr>
              <w:t xml:space="preserve"> Demonstrate that the </w:t>
            </w:r>
            <w:r w:rsidR="008832F0">
              <w:rPr>
                <w:sz w:val="20"/>
                <w:szCs w:val="20"/>
              </w:rPr>
              <w:t>Firm</w:t>
            </w:r>
            <w:r w:rsidRPr="00142C66">
              <w:rPr>
                <w:sz w:val="20"/>
                <w:szCs w:val="20"/>
              </w:rPr>
              <w:t xml:space="preserve"> has experience </w:t>
            </w:r>
            <w:r w:rsidR="00142C66" w:rsidRPr="00142C66">
              <w:rPr>
                <w:sz w:val="20"/>
                <w:szCs w:val="20"/>
              </w:rPr>
              <w:t>with</w:t>
            </w:r>
            <w:r w:rsidR="00142C66">
              <w:rPr>
                <w:sz w:val="20"/>
                <w:szCs w:val="20"/>
              </w:rPr>
              <w:t xml:space="preserve"> community</w:t>
            </w:r>
            <w:r w:rsidRPr="00142C66">
              <w:rPr>
                <w:sz w:val="20"/>
                <w:szCs w:val="20"/>
              </w:rPr>
              <w:t xml:space="preserve"> engagement, public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presentation and facilitation to a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broad range of stakeholders</w:t>
            </w:r>
            <w:r w:rsidR="00142C66">
              <w:rPr>
                <w:sz w:val="20"/>
                <w:szCs w:val="20"/>
              </w:rPr>
              <w:t xml:space="preserve"> </w:t>
            </w:r>
          </w:p>
          <w:p w14:paraId="5A21E582" w14:textId="77777777" w:rsidR="00C66BB8" w:rsidRPr="004C1BA0" w:rsidRDefault="00C66BB8" w:rsidP="00C66BB8">
            <w:pPr>
              <w:pStyle w:val="ListParagraph"/>
              <w:rPr>
                <w:sz w:val="20"/>
                <w:szCs w:val="20"/>
              </w:rPr>
            </w:pPr>
          </w:p>
          <w:p w14:paraId="06169246" w14:textId="6CA23A75" w:rsidR="00142C66" w:rsidRDefault="00554E50" w:rsidP="004C1BA0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142C66">
              <w:rPr>
                <w:sz w:val="20"/>
                <w:szCs w:val="20"/>
              </w:rPr>
              <w:t>Demonstrate strong Engineering and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Architectural support and the ability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to execute any design within the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limitations of the existing site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constraints</w:t>
            </w:r>
          </w:p>
          <w:p w14:paraId="5B3E87B5" w14:textId="77777777" w:rsidR="00C66BB8" w:rsidRPr="00C66BB8" w:rsidRDefault="00C66BB8" w:rsidP="00C66BB8">
            <w:pPr>
              <w:pStyle w:val="ListParagraph"/>
              <w:rPr>
                <w:sz w:val="20"/>
                <w:szCs w:val="20"/>
              </w:rPr>
            </w:pPr>
          </w:p>
          <w:p w14:paraId="75410A8C" w14:textId="77777777" w:rsidR="00C66BB8" w:rsidRPr="00C66BB8" w:rsidRDefault="00C66BB8" w:rsidP="00C66BB8">
            <w:pPr>
              <w:rPr>
                <w:sz w:val="20"/>
                <w:szCs w:val="20"/>
              </w:rPr>
            </w:pPr>
          </w:p>
          <w:p w14:paraId="45C9F9B5" w14:textId="71640338" w:rsidR="00C31169" w:rsidRPr="00C31169" w:rsidRDefault="00554E50" w:rsidP="00C31169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142C66">
              <w:rPr>
                <w:sz w:val="20"/>
                <w:szCs w:val="20"/>
              </w:rPr>
              <w:t>Demonstrate an understanding of</w:t>
            </w:r>
            <w:r w:rsidR="00142C66">
              <w:rPr>
                <w:sz w:val="20"/>
                <w:szCs w:val="20"/>
              </w:rPr>
              <w:t xml:space="preserve"> </w:t>
            </w:r>
            <w:r w:rsidRPr="00142C66">
              <w:rPr>
                <w:sz w:val="20"/>
                <w:szCs w:val="20"/>
              </w:rPr>
              <w:t>the relevant code</w:t>
            </w:r>
            <w:r w:rsidR="00C31169">
              <w:rPr>
                <w:sz w:val="20"/>
                <w:szCs w:val="20"/>
              </w:rPr>
              <w:t>s</w:t>
            </w:r>
          </w:p>
          <w:p w14:paraId="73516D5A" w14:textId="494306F9" w:rsidR="00120C8F" w:rsidRPr="00554E50" w:rsidRDefault="00120C8F" w:rsidP="00554E50">
            <w:pPr>
              <w:rPr>
                <w:sz w:val="20"/>
                <w:szCs w:val="20"/>
              </w:rPr>
            </w:pPr>
          </w:p>
        </w:tc>
        <w:tc>
          <w:tcPr>
            <w:tcW w:w="2023" w:type="dxa"/>
          </w:tcPr>
          <w:p w14:paraId="15DD13CD" w14:textId="6291EFAB" w:rsidR="00EF76E3" w:rsidRPr="00421771" w:rsidRDefault="00544731" w:rsidP="00421771">
            <w:pPr>
              <w:contextualSpacing/>
              <w:jc w:val="center"/>
              <w:rPr>
                <w:sz w:val="20"/>
                <w:szCs w:val="20"/>
              </w:rPr>
            </w:pPr>
            <w:r w:rsidRPr="00421771">
              <w:rPr>
                <w:sz w:val="20"/>
                <w:szCs w:val="20"/>
              </w:rPr>
              <w:lastRenderedPageBreak/>
              <w:t>0-100</w:t>
            </w:r>
            <w:r w:rsidR="00421771" w:rsidRPr="00421771">
              <w:rPr>
                <w:sz w:val="20"/>
                <w:szCs w:val="20"/>
              </w:rPr>
              <w:t xml:space="preserve"> Points</w:t>
            </w:r>
          </w:p>
        </w:tc>
        <w:tc>
          <w:tcPr>
            <w:tcW w:w="2018" w:type="dxa"/>
          </w:tcPr>
          <w:p w14:paraId="1D77EC7B" w14:textId="77777777" w:rsidR="00EF76E3" w:rsidRPr="00421771" w:rsidRDefault="00421771" w:rsidP="00421771">
            <w:pPr>
              <w:contextualSpacing/>
              <w:jc w:val="center"/>
              <w:rPr>
                <w:sz w:val="20"/>
                <w:szCs w:val="20"/>
              </w:rPr>
            </w:pPr>
            <w:r w:rsidRPr="00421771">
              <w:rPr>
                <w:sz w:val="20"/>
                <w:szCs w:val="20"/>
              </w:rPr>
              <w:t>45</w:t>
            </w:r>
          </w:p>
          <w:p w14:paraId="5D4D6DEC" w14:textId="29DA5717" w:rsidR="00421771" w:rsidRPr="00421771" w:rsidRDefault="00421771" w:rsidP="00421771">
            <w:pPr>
              <w:contextualSpacing/>
              <w:jc w:val="center"/>
              <w:rPr>
                <w:sz w:val="20"/>
                <w:szCs w:val="20"/>
              </w:rPr>
            </w:pPr>
            <w:r w:rsidRPr="00421771">
              <w:rPr>
                <w:sz w:val="20"/>
                <w:szCs w:val="20"/>
              </w:rPr>
              <w:t>(45% of the total)</w:t>
            </w:r>
          </w:p>
        </w:tc>
      </w:tr>
      <w:tr w:rsidR="00EF76E3" w14:paraId="707F19C8" w14:textId="77777777" w:rsidTr="00C66BB8">
        <w:trPr>
          <w:trHeight w:val="3704"/>
        </w:trPr>
        <w:tc>
          <w:tcPr>
            <w:tcW w:w="914" w:type="dxa"/>
          </w:tcPr>
          <w:p w14:paraId="6319FD4E" w14:textId="0FAE3A8F" w:rsidR="00EF76E3" w:rsidRPr="00877320" w:rsidRDefault="00993C05" w:rsidP="00877320">
            <w:pPr>
              <w:contextualSpacing/>
              <w:jc w:val="center"/>
              <w:rPr>
                <w:sz w:val="20"/>
                <w:szCs w:val="20"/>
              </w:rPr>
            </w:pPr>
            <w:r w:rsidRPr="00877320">
              <w:rPr>
                <w:sz w:val="20"/>
                <w:szCs w:val="20"/>
              </w:rPr>
              <w:t>3.</w:t>
            </w:r>
          </w:p>
        </w:tc>
        <w:tc>
          <w:tcPr>
            <w:tcW w:w="4598" w:type="dxa"/>
          </w:tcPr>
          <w:p w14:paraId="2A7E8891" w14:textId="4F136D24" w:rsidR="00DA0BD8" w:rsidRPr="00350D83" w:rsidRDefault="00DA0BD8" w:rsidP="00877320">
            <w:pPr>
              <w:contextualSpacing/>
              <w:rPr>
                <w:b/>
                <w:bCs/>
                <w:sz w:val="20"/>
                <w:szCs w:val="20"/>
              </w:rPr>
            </w:pPr>
            <w:r w:rsidRPr="00350D83">
              <w:rPr>
                <w:b/>
                <w:bCs/>
                <w:sz w:val="20"/>
                <w:szCs w:val="20"/>
              </w:rPr>
              <w:t>Project Approach</w:t>
            </w:r>
          </w:p>
          <w:p w14:paraId="31AAEE40" w14:textId="77777777" w:rsidR="00350D83" w:rsidRPr="00350D83" w:rsidRDefault="00350D83" w:rsidP="00877320">
            <w:pPr>
              <w:contextualSpacing/>
              <w:rPr>
                <w:b/>
                <w:bCs/>
                <w:sz w:val="20"/>
                <w:szCs w:val="20"/>
              </w:rPr>
            </w:pPr>
          </w:p>
          <w:p w14:paraId="35351694" w14:textId="4119EF6B" w:rsidR="004150B6" w:rsidRDefault="00877320" w:rsidP="00877320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350D83">
              <w:rPr>
                <w:sz w:val="20"/>
                <w:szCs w:val="20"/>
              </w:rPr>
              <w:t xml:space="preserve">Demonstrate how the </w:t>
            </w:r>
            <w:r w:rsidR="00350D83">
              <w:rPr>
                <w:sz w:val="20"/>
                <w:szCs w:val="20"/>
              </w:rPr>
              <w:t>Firm</w:t>
            </w:r>
            <w:r w:rsidRPr="00350D83">
              <w:rPr>
                <w:sz w:val="20"/>
                <w:szCs w:val="20"/>
              </w:rPr>
              <w:t xml:space="preserve"> will</w:t>
            </w:r>
            <w:r w:rsidR="00350D83">
              <w:rPr>
                <w:sz w:val="20"/>
                <w:szCs w:val="20"/>
              </w:rPr>
              <w:t xml:space="preserve"> </w:t>
            </w:r>
            <w:r w:rsidRPr="00350D83">
              <w:rPr>
                <w:sz w:val="20"/>
                <w:szCs w:val="20"/>
              </w:rPr>
              <w:t xml:space="preserve">work among </w:t>
            </w:r>
            <w:r w:rsidR="00350D83">
              <w:rPr>
                <w:sz w:val="20"/>
                <w:szCs w:val="20"/>
              </w:rPr>
              <w:t>LCP</w:t>
            </w:r>
            <w:r w:rsidRPr="00350D83">
              <w:rPr>
                <w:sz w:val="20"/>
                <w:szCs w:val="20"/>
              </w:rPr>
              <w:t xml:space="preserve">, </w:t>
            </w:r>
            <w:r w:rsidR="00350D83">
              <w:rPr>
                <w:sz w:val="20"/>
                <w:szCs w:val="20"/>
              </w:rPr>
              <w:t>Town of LaCrosse</w:t>
            </w:r>
            <w:r w:rsidR="004150B6">
              <w:rPr>
                <w:sz w:val="20"/>
                <w:szCs w:val="20"/>
              </w:rPr>
              <w:t xml:space="preserve">, </w:t>
            </w:r>
            <w:r w:rsidRPr="004150B6">
              <w:rPr>
                <w:sz w:val="20"/>
                <w:szCs w:val="20"/>
              </w:rPr>
              <w:t>permitting agencies, and</w:t>
            </w:r>
            <w:r w:rsidR="004150B6">
              <w:rPr>
                <w:sz w:val="20"/>
                <w:szCs w:val="20"/>
              </w:rPr>
              <w:t xml:space="preserve"> </w:t>
            </w:r>
            <w:r w:rsidRPr="004150B6">
              <w:rPr>
                <w:sz w:val="20"/>
                <w:szCs w:val="20"/>
              </w:rPr>
              <w:t>stakeholders on this project</w:t>
            </w:r>
          </w:p>
          <w:p w14:paraId="078F8E21" w14:textId="77777777" w:rsidR="004150B6" w:rsidRDefault="004150B6" w:rsidP="004150B6">
            <w:pPr>
              <w:pStyle w:val="ListParagraph"/>
              <w:rPr>
                <w:sz w:val="20"/>
                <w:szCs w:val="20"/>
              </w:rPr>
            </w:pPr>
          </w:p>
          <w:p w14:paraId="55EC399B" w14:textId="77777777" w:rsidR="004A7F0D" w:rsidRDefault="00877320" w:rsidP="004A7F0D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4150B6">
              <w:rPr>
                <w:sz w:val="20"/>
                <w:szCs w:val="20"/>
              </w:rPr>
              <w:t xml:space="preserve"> Demonstrate how the consultant will</w:t>
            </w:r>
            <w:r w:rsidR="004150B6">
              <w:rPr>
                <w:sz w:val="20"/>
                <w:szCs w:val="20"/>
              </w:rPr>
              <w:t xml:space="preserve"> </w:t>
            </w:r>
            <w:r w:rsidRPr="004150B6">
              <w:rPr>
                <w:sz w:val="20"/>
                <w:szCs w:val="20"/>
              </w:rPr>
              <w:t>assist in community engagement,</w:t>
            </w:r>
            <w:r w:rsidR="004150B6">
              <w:rPr>
                <w:sz w:val="20"/>
                <w:szCs w:val="20"/>
              </w:rPr>
              <w:t xml:space="preserve"> </w:t>
            </w:r>
            <w:r w:rsidRPr="004150B6">
              <w:rPr>
                <w:sz w:val="20"/>
                <w:szCs w:val="20"/>
              </w:rPr>
              <w:t>public presentation and facilitation</w:t>
            </w:r>
            <w:r w:rsidR="005841D8">
              <w:rPr>
                <w:sz w:val="20"/>
                <w:szCs w:val="20"/>
              </w:rPr>
              <w:t xml:space="preserve"> </w:t>
            </w:r>
            <w:r w:rsidRPr="005841D8">
              <w:rPr>
                <w:sz w:val="20"/>
                <w:szCs w:val="20"/>
              </w:rPr>
              <w:t>to a broad range of stakeholders</w:t>
            </w:r>
          </w:p>
          <w:p w14:paraId="626AC1BA" w14:textId="77777777" w:rsidR="004A7F0D" w:rsidRPr="004A7F0D" w:rsidRDefault="004A7F0D" w:rsidP="004A7F0D">
            <w:pPr>
              <w:pStyle w:val="ListParagraph"/>
              <w:rPr>
                <w:sz w:val="20"/>
                <w:szCs w:val="20"/>
              </w:rPr>
            </w:pPr>
          </w:p>
          <w:p w14:paraId="0A46AF71" w14:textId="77777777" w:rsidR="0091041B" w:rsidRDefault="00877320" w:rsidP="00877320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4A7F0D">
              <w:rPr>
                <w:sz w:val="20"/>
                <w:szCs w:val="20"/>
              </w:rPr>
              <w:t xml:space="preserve"> Demonstrate an</w:t>
            </w:r>
            <w:r w:rsidR="004A7F0D">
              <w:rPr>
                <w:sz w:val="20"/>
                <w:szCs w:val="20"/>
              </w:rPr>
              <w:t xml:space="preserve"> </w:t>
            </w:r>
            <w:r w:rsidRPr="004A7F0D">
              <w:rPr>
                <w:sz w:val="20"/>
                <w:szCs w:val="20"/>
              </w:rPr>
              <w:t>understanding of the</w:t>
            </w:r>
            <w:r w:rsidR="004A7F0D">
              <w:rPr>
                <w:sz w:val="20"/>
                <w:szCs w:val="20"/>
              </w:rPr>
              <w:t xml:space="preserve"> </w:t>
            </w:r>
            <w:r w:rsidRPr="004A7F0D">
              <w:rPr>
                <w:sz w:val="20"/>
                <w:szCs w:val="20"/>
              </w:rPr>
              <w:t>relevant codes, current and</w:t>
            </w:r>
            <w:r w:rsidR="004A7F0D">
              <w:rPr>
                <w:sz w:val="20"/>
                <w:szCs w:val="20"/>
              </w:rPr>
              <w:t xml:space="preserve"> </w:t>
            </w:r>
            <w:r w:rsidRPr="004A7F0D">
              <w:rPr>
                <w:sz w:val="20"/>
                <w:szCs w:val="20"/>
              </w:rPr>
              <w:t>proposed design guidelines,</w:t>
            </w:r>
            <w:r w:rsidR="005D5C6C">
              <w:rPr>
                <w:sz w:val="20"/>
                <w:szCs w:val="20"/>
              </w:rPr>
              <w:t xml:space="preserve"> </w:t>
            </w:r>
            <w:r w:rsidRPr="005D5C6C">
              <w:rPr>
                <w:sz w:val="20"/>
                <w:szCs w:val="20"/>
              </w:rPr>
              <w:t>planning documentation</w:t>
            </w:r>
          </w:p>
          <w:p w14:paraId="54C5481C" w14:textId="77777777" w:rsidR="0091041B" w:rsidRPr="0091041B" w:rsidRDefault="0091041B" w:rsidP="0091041B">
            <w:pPr>
              <w:pStyle w:val="ListParagraph"/>
              <w:rPr>
                <w:sz w:val="20"/>
                <w:szCs w:val="20"/>
              </w:rPr>
            </w:pPr>
          </w:p>
          <w:p w14:paraId="7120F229" w14:textId="77777777" w:rsidR="00602E07" w:rsidRDefault="00877320" w:rsidP="00877320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5D5C6C">
              <w:rPr>
                <w:sz w:val="20"/>
                <w:szCs w:val="20"/>
              </w:rPr>
              <w:t xml:space="preserve"> Demonstrate</w:t>
            </w:r>
            <w:r w:rsidR="0091041B">
              <w:rPr>
                <w:sz w:val="20"/>
                <w:szCs w:val="20"/>
              </w:rPr>
              <w:t xml:space="preserve"> </w:t>
            </w:r>
            <w:r w:rsidRPr="0091041B">
              <w:rPr>
                <w:sz w:val="20"/>
                <w:szCs w:val="20"/>
              </w:rPr>
              <w:t>methodologies, if appliable,</w:t>
            </w:r>
            <w:r w:rsidR="0091041B">
              <w:rPr>
                <w:sz w:val="20"/>
                <w:szCs w:val="20"/>
              </w:rPr>
              <w:t xml:space="preserve"> </w:t>
            </w:r>
            <w:r w:rsidRPr="0091041B">
              <w:rPr>
                <w:sz w:val="20"/>
                <w:szCs w:val="20"/>
              </w:rPr>
              <w:t>focusing on new and more</w:t>
            </w:r>
            <w:r w:rsidR="0091041B">
              <w:rPr>
                <w:sz w:val="20"/>
                <w:szCs w:val="20"/>
              </w:rPr>
              <w:t xml:space="preserve"> </w:t>
            </w:r>
            <w:r w:rsidRPr="0091041B">
              <w:rPr>
                <w:sz w:val="20"/>
                <w:szCs w:val="20"/>
              </w:rPr>
              <w:t>sustainable technologies</w:t>
            </w:r>
            <w:r w:rsidR="0091041B">
              <w:rPr>
                <w:sz w:val="20"/>
                <w:szCs w:val="20"/>
              </w:rPr>
              <w:t xml:space="preserve"> </w:t>
            </w:r>
            <w:r w:rsidRPr="0091041B">
              <w:rPr>
                <w:sz w:val="20"/>
                <w:szCs w:val="20"/>
              </w:rPr>
              <w:t>and solutions</w:t>
            </w:r>
          </w:p>
          <w:p w14:paraId="17F6F254" w14:textId="77777777" w:rsidR="00602E07" w:rsidRPr="00602E07" w:rsidRDefault="00602E07" w:rsidP="00602E07">
            <w:pPr>
              <w:pStyle w:val="ListParagraph"/>
              <w:rPr>
                <w:sz w:val="20"/>
                <w:szCs w:val="20"/>
              </w:rPr>
            </w:pPr>
          </w:p>
          <w:p w14:paraId="542877C6" w14:textId="77777777" w:rsidR="00602E07" w:rsidRDefault="00877320" w:rsidP="00877320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602E07">
              <w:rPr>
                <w:sz w:val="20"/>
                <w:szCs w:val="20"/>
              </w:rPr>
              <w:t>Provide detailed scope statements</w:t>
            </w:r>
            <w:r w:rsidR="00602E07">
              <w:rPr>
                <w:sz w:val="20"/>
                <w:szCs w:val="20"/>
              </w:rPr>
              <w:t xml:space="preserve"> </w:t>
            </w:r>
            <w:r w:rsidRPr="00602E07">
              <w:rPr>
                <w:sz w:val="20"/>
                <w:szCs w:val="20"/>
              </w:rPr>
              <w:t>and necessary drawings to direct a</w:t>
            </w:r>
            <w:r w:rsidR="00602E07">
              <w:rPr>
                <w:sz w:val="20"/>
                <w:szCs w:val="20"/>
              </w:rPr>
              <w:t xml:space="preserve"> </w:t>
            </w:r>
            <w:r w:rsidRPr="00602E07">
              <w:rPr>
                <w:sz w:val="20"/>
                <w:szCs w:val="20"/>
              </w:rPr>
              <w:t>contractor without incurring change</w:t>
            </w:r>
            <w:r w:rsidR="00602E07">
              <w:rPr>
                <w:sz w:val="20"/>
                <w:szCs w:val="20"/>
              </w:rPr>
              <w:t xml:space="preserve"> </w:t>
            </w:r>
            <w:r w:rsidRPr="00602E07">
              <w:rPr>
                <w:sz w:val="20"/>
                <w:szCs w:val="20"/>
              </w:rPr>
              <w:t>order costs</w:t>
            </w:r>
          </w:p>
          <w:p w14:paraId="2F87D3BA" w14:textId="77777777" w:rsidR="00602E07" w:rsidRPr="00602E07" w:rsidRDefault="00602E07" w:rsidP="00602E07">
            <w:pPr>
              <w:pStyle w:val="ListParagraph"/>
              <w:rPr>
                <w:sz w:val="20"/>
                <w:szCs w:val="20"/>
              </w:rPr>
            </w:pPr>
          </w:p>
          <w:p w14:paraId="77177B6A" w14:textId="4618ABFD" w:rsidR="00EF76E3" w:rsidRPr="00602E07" w:rsidRDefault="00877320" w:rsidP="00877320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602E07">
              <w:rPr>
                <w:sz w:val="20"/>
                <w:szCs w:val="20"/>
              </w:rPr>
              <w:t>Provide skilled consultants that have</w:t>
            </w:r>
            <w:r w:rsidR="00602E07">
              <w:rPr>
                <w:sz w:val="20"/>
                <w:szCs w:val="20"/>
              </w:rPr>
              <w:t xml:space="preserve"> </w:t>
            </w:r>
            <w:r w:rsidRPr="00602E07">
              <w:rPr>
                <w:sz w:val="20"/>
                <w:szCs w:val="20"/>
              </w:rPr>
              <w:t>a strong record and experience, so</w:t>
            </w:r>
            <w:r w:rsidR="00602E07">
              <w:rPr>
                <w:sz w:val="20"/>
                <w:szCs w:val="20"/>
              </w:rPr>
              <w:t xml:space="preserve"> LCP</w:t>
            </w:r>
            <w:r w:rsidRPr="00602E07">
              <w:rPr>
                <w:sz w:val="20"/>
                <w:szCs w:val="20"/>
              </w:rPr>
              <w:t xml:space="preserve"> is assured to get</w:t>
            </w:r>
            <w:r w:rsidR="00602E07">
              <w:rPr>
                <w:sz w:val="20"/>
                <w:szCs w:val="20"/>
              </w:rPr>
              <w:t xml:space="preserve"> </w:t>
            </w:r>
            <w:r w:rsidRPr="00602E07">
              <w:rPr>
                <w:sz w:val="20"/>
                <w:szCs w:val="20"/>
              </w:rPr>
              <w:t>dependable, responsive, proven and</w:t>
            </w:r>
            <w:r w:rsidR="00602E07">
              <w:rPr>
                <w:sz w:val="20"/>
                <w:szCs w:val="20"/>
              </w:rPr>
              <w:t xml:space="preserve"> </w:t>
            </w:r>
            <w:r w:rsidRPr="00602E07">
              <w:rPr>
                <w:sz w:val="20"/>
                <w:szCs w:val="20"/>
              </w:rPr>
              <w:t>expert services;</w:t>
            </w:r>
          </w:p>
        </w:tc>
        <w:tc>
          <w:tcPr>
            <w:tcW w:w="2023" w:type="dxa"/>
          </w:tcPr>
          <w:p w14:paraId="5AE688CB" w14:textId="036D5DFC" w:rsidR="00EF76E3" w:rsidRPr="00877320" w:rsidRDefault="00877320" w:rsidP="00877320">
            <w:pPr>
              <w:contextualSpacing/>
              <w:jc w:val="center"/>
              <w:rPr>
                <w:sz w:val="20"/>
                <w:szCs w:val="20"/>
              </w:rPr>
            </w:pPr>
            <w:r w:rsidRPr="00877320">
              <w:rPr>
                <w:sz w:val="20"/>
                <w:szCs w:val="20"/>
              </w:rPr>
              <w:t>0-100</w:t>
            </w:r>
          </w:p>
        </w:tc>
        <w:tc>
          <w:tcPr>
            <w:tcW w:w="2018" w:type="dxa"/>
          </w:tcPr>
          <w:p w14:paraId="4617E6D5" w14:textId="77777777" w:rsidR="00EF76E3" w:rsidRPr="00877320" w:rsidRDefault="00877320" w:rsidP="00877320">
            <w:pPr>
              <w:contextualSpacing/>
              <w:jc w:val="center"/>
              <w:rPr>
                <w:sz w:val="20"/>
                <w:szCs w:val="20"/>
              </w:rPr>
            </w:pPr>
            <w:r w:rsidRPr="00877320">
              <w:rPr>
                <w:sz w:val="20"/>
                <w:szCs w:val="20"/>
              </w:rPr>
              <w:t>35</w:t>
            </w:r>
          </w:p>
          <w:p w14:paraId="591AB42D" w14:textId="1854E47A" w:rsidR="00877320" w:rsidRPr="00877320" w:rsidRDefault="00877320" w:rsidP="00877320">
            <w:pPr>
              <w:contextualSpacing/>
              <w:jc w:val="center"/>
              <w:rPr>
                <w:sz w:val="20"/>
                <w:szCs w:val="20"/>
              </w:rPr>
            </w:pPr>
            <w:r w:rsidRPr="00877320">
              <w:rPr>
                <w:sz w:val="20"/>
                <w:szCs w:val="20"/>
              </w:rPr>
              <w:t>(35% of Total)</w:t>
            </w:r>
          </w:p>
        </w:tc>
      </w:tr>
      <w:tr w:rsidR="00EF76E3" w14:paraId="15D439C4" w14:textId="77777777" w:rsidTr="00C66BB8">
        <w:trPr>
          <w:trHeight w:val="1234"/>
        </w:trPr>
        <w:tc>
          <w:tcPr>
            <w:tcW w:w="914" w:type="dxa"/>
          </w:tcPr>
          <w:p w14:paraId="570CFC06" w14:textId="0DD2DD84" w:rsidR="00EF76E3" w:rsidRPr="00DB67B9" w:rsidRDefault="0001495E" w:rsidP="00DB67B9">
            <w:pPr>
              <w:contextualSpacing/>
              <w:jc w:val="center"/>
              <w:rPr>
                <w:sz w:val="20"/>
                <w:szCs w:val="20"/>
              </w:rPr>
            </w:pPr>
            <w:r w:rsidRPr="00DB67B9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4598" w:type="dxa"/>
          </w:tcPr>
          <w:p w14:paraId="5D8981F6" w14:textId="77777777" w:rsidR="00EF76E3" w:rsidRDefault="002A1709" w:rsidP="001F5E70">
            <w:pPr>
              <w:contextualSpacing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Preferred Qualifications</w:t>
            </w:r>
          </w:p>
          <w:p w14:paraId="11C3A3F4" w14:textId="77777777" w:rsidR="002A1709" w:rsidRDefault="002A1709" w:rsidP="001F5E70">
            <w:pPr>
              <w:contextualSpacing/>
              <w:rPr>
                <w:b/>
                <w:bCs/>
                <w:sz w:val="20"/>
                <w:szCs w:val="20"/>
              </w:rPr>
            </w:pPr>
          </w:p>
          <w:p w14:paraId="23CBD332" w14:textId="62066495" w:rsidR="002A1709" w:rsidRPr="002A1709" w:rsidRDefault="002A1709" w:rsidP="002A1709">
            <w:pPr>
              <w:pStyle w:val="ListParagraph"/>
              <w:numPr>
                <w:ilvl w:val="0"/>
                <w:numId w:val="7"/>
              </w:numPr>
              <w:rPr>
                <w:i/>
                <w:iCs/>
                <w:sz w:val="20"/>
                <w:szCs w:val="20"/>
              </w:rPr>
            </w:pPr>
            <w:r w:rsidRPr="002A1709">
              <w:rPr>
                <w:sz w:val="20"/>
                <w:szCs w:val="20"/>
              </w:rPr>
              <w:t>Association for Preservation</w:t>
            </w:r>
            <w:r w:rsidR="0007447F">
              <w:rPr>
                <w:sz w:val="20"/>
                <w:szCs w:val="20"/>
              </w:rPr>
              <w:t xml:space="preserve"> Technology International</w:t>
            </w:r>
            <w:r w:rsidRPr="002A1709">
              <w:rPr>
                <w:sz w:val="20"/>
                <w:szCs w:val="20"/>
              </w:rPr>
              <w:t xml:space="preserve"> Recognized Professional</w:t>
            </w:r>
            <w:r w:rsidR="0007447F">
              <w:rPr>
                <w:sz w:val="20"/>
                <w:szCs w:val="20"/>
              </w:rPr>
              <w:t xml:space="preserve"> Certification</w:t>
            </w:r>
          </w:p>
          <w:p w14:paraId="3D63238B" w14:textId="77777777" w:rsidR="002A1709" w:rsidRPr="002A1709" w:rsidRDefault="002A1709" w:rsidP="002A1709">
            <w:pPr>
              <w:pStyle w:val="ListParagraph"/>
              <w:rPr>
                <w:i/>
                <w:iCs/>
                <w:sz w:val="20"/>
                <w:szCs w:val="20"/>
              </w:rPr>
            </w:pPr>
          </w:p>
          <w:p w14:paraId="5D71FDE1" w14:textId="77777777" w:rsidR="002A1709" w:rsidRPr="002A1709" w:rsidRDefault="002A1709" w:rsidP="002A1709">
            <w:pPr>
              <w:pStyle w:val="ListParagraph"/>
              <w:numPr>
                <w:ilvl w:val="0"/>
                <w:numId w:val="7"/>
              </w:numPr>
              <w:rPr>
                <w:i/>
                <w:iCs/>
                <w:sz w:val="20"/>
                <w:szCs w:val="20"/>
              </w:rPr>
            </w:pPr>
            <w:r w:rsidRPr="002A1709">
              <w:rPr>
                <w:sz w:val="20"/>
                <w:szCs w:val="20"/>
              </w:rPr>
              <w:t xml:space="preserve">SOI Qualified Professional Historic Architect </w:t>
            </w:r>
          </w:p>
          <w:p w14:paraId="282D6173" w14:textId="69EC7B9B" w:rsidR="002A1709" w:rsidRPr="002A1709" w:rsidRDefault="002A1709" w:rsidP="002A1709">
            <w:pPr>
              <w:pStyle w:val="ListParagrap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23" w:type="dxa"/>
          </w:tcPr>
          <w:p w14:paraId="70004880" w14:textId="6A6C05A7" w:rsidR="00EF76E3" w:rsidRPr="00DB67B9" w:rsidRDefault="00DB67B9" w:rsidP="00DB67B9">
            <w:pPr>
              <w:contextualSpacing/>
              <w:jc w:val="center"/>
              <w:rPr>
                <w:sz w:val="20"/>
                <w:szCs w:val="20"/>
              </w:rPr>
            </w:pPr>
            <w:r w:rsidRPr="00DB67B9">
              <w:rPr>
                <w:sz w:val="20"/>
                <w:szCs w:val="20"/>
              </w:rPr>
              <w:t>0-100 Points</w:t>
            </w:r>
          </w:p>
        </w:tc>
        <w:tc>
          <w:tcPr>
            <w:tcW w:w="2018" w:type="dxa"/>
          </w:tcPr>
          <w:p w14:paraId="7484A7B5" w14:textId="77777777" w:rsidR="00EF76E3" w:rsidRPr="00DB67B9" w:rsidRDefault="00DB67B9" w:rsidP="00DB67B9">
            <w:pPr>
              <w:contextualSpacing/>
              <w:jc w:val="center"/>
              <w:rPr>
                <w:sz w:val="20"/>
                <w:szCs w:val="20"/>
              </w:rPr>
            </w:pPr>
            <w:r w:rsidRPr="00DB67B9">
              <w:rPr>
                <w:sz w:val="20"/>
                <w:szCs w:val="20"/>
              </w:rPr>
              <w:t>10</w:t>
            </w:r>
          </w:p>
          <w:p w14:paraId="55EA3A87" w14:textId="07E7C5DA" w:rsidR="00DB67B9" w:rsidRPr="00DB67B9" w:rsidRDefault="00DB67B9" w:rsidP="00DB67B9">
            <w:pPr>
              <w:contextualSpacing/>
              <w:jc w:val="center"/>
              <w:rPr>
                <w:sz w:val="20"/>
                <w:szCs w:val="20"/>
              </w:rPr>
            </w:pPr>
            <w:r w:rsidRPr="00DB67B9">
              <w:rPr>
                <w:sz w:val="20"/>
                <w:szCs w:val="20"/>
              </w:rPr>
              <w:t>(10% of Total)</w:t>
            </w:r>
          </w:p>
        </w:tc>
      </w:tr>
    </w:tbl>
    <w:p w14:paraId="1AF6410F" w14:textId="77777777" w:rsidR="00B76B42" w:rsidRDefault="00B76B42" w:rsidP="00864539">
      <w:pPr>
        <w:contextualSpacing/>
      </w:pPr>
    </w:p>
    <w:p w14:paraId="0158D8A8" w14:textId="121A6DE2" w:rsidR="00A80345" w:rsidRDefault="00032983" w:rsidP="00864539">
      <w:pPr>
        <w:contextualSpacing/>
        <w:rPr>
          <w:sz w:val="20"/>
          <w:szCs w:val="20"/>
        </w:rPr>
      </w:pPr>
      <w:r>
        <w:t>*</w:t>
      </w:r>
      <w:r w:rsidR="009D6B19">
        <w:rPr>
          <w:sz w:val="20"/>
          <w:szCs w:val="20"/>
        </w:rPr>
        <w:t>LCP reserves the right to adjust the wei</w:t>
      </w:r>
      <w:r w:rsidR="00E01AB0">
        <w:rPr>
          <w:sz w:val="20"/>
          <w:szCs w:val="20"/>
        </w:rPr>
        <w:t xml:space="preserve">ghting, request </w:t>
      </w:r>
      <w:r w:rsidR="00864539">
        <w:rPr>
          <w:sz w:val="20"/>
          <w:szCs w:val="20"/>
        </w:rPr>
        <w:t>clarification</w:t>
      </w:r>
      <w:r w:rsidR="00E01AB0">
        <w:rPr>
          <w:sz w:val="20"/>
          <w:szCs w:val="20"/>
        </w:rPr>
        <w:t>, conduct interviews, or negotiate scope</w:t>
      </w:r>
      <w:r w:rsidR="00864539">
        <w:rPr>
          <w:sz w:val="20"/>
          <w:szCs w:val="20"/>
        </w:rPr>
        <w:t xml:space="preserve"> as part of the selection process. </w:t>
      </w:r>
    </w:p>
    <w:p w14:paraId="217B5647" w14:textId="77777777" w:rsidR="00B76B42" w:rsidRDefault="00B76B42" w:rsidP="00864539">
      <w:pPr>
        <w:contextualSpacing/>
        <w:rPr>
          <w:sz w:val="20"/>
          <w:szCs w:val="20"/>
        </w:rPr>
      </w:pPr>
    </w:p>
    <w:p w14:paraId="6F6DE018" w14:textId="2AC06FA2" w:rsidR="00B76B42" w:rsidRPr="00A83B24" w:rsidRDefault="00B76B42" w:rsidP="00864539">
      <w:pPr>
        <w:contextualSpacing/>
        <w:rPr>
          <w:b/>
          <w:bCs/>
          <w:i/>
          <w:iCs/>
        </w:rPr>
      </w:pPr>
      <w:r w:rsidRPr="00A83B24">
        <w:rPr>
          <w:b/>
          <w:bCs/>
          <w:i/>
          <w:iCs/>
        </w:rPr>
        <w:t>Firm Selection</w:t>
      </w:r>
    </w:p>
    <w:p w14:paraId="6CADB325" w14:textId="77777777" w:rsidR="00B76B42" w:rsidRDefault="00B76B42" w:rsidP="00864539">
      <w:pPr>
        <w:contextualSpacing/>
        <w:rPr>
          <w:i/>
          <w:iCs/>
        </w:rPr>
      </w:pPr>
    </w:p>
    <w:p w14:paraId="4E96E680" w14:textId="74DEF679" w:rsidR="00B76B42" w:rsidRDefault="006B2C41" w:rsidP="00864539">
      <w:pPr>
        <w:contextualSpacing/>
      </w:pPr>
      <w:r>
        <w:t>Following interviews, LCP will select a firm to continue ne</w:t>
      </w:r>
      <w:r w:rsidR="00AC6BD6">
        <w:t>gotiations with for this project.</w:t>
      </w:r>
    </w:p>
    <w:p w14:paraId="79EB1B5E" w14:textId="77777777" w:rsidR="00AC6BD6" w:rsidRDefault="00AC6BD6" w:rsidP="00864539">
      <w:pPr>
        <w:contextualSpacing/>
      </w:pPr>
    </w:p>
    <w:p w14:paraId="68E234DB" w14:textId="2C9BC79C" w:rsidR="00AC6BD6" w:rsidRDefault="00AC6BD6" w:rsidP="00864539">
      <w:pPr>
        <w:contextualSpacing/>
      </w:pPr>
      <w:r>
        <w:t>LCP reserves the right to postpone the</w:t>
      </w:r>
      <w:r w:rsidR="00CA2897">
        <w:t xml:space="preserve"> award for any reason. </w:t>
      </w:r>
    </w:p>
    <w:p w14:paraId="560667F4" w14:textId="77777777" w:rsidR="00CA2897" w:rsidRDefault="00CA2897" w:rsidP="00864539">
      <w:pPr>
        <w:contextualSpacing/>
      </w:pPr>
    </w:p>
    <w:p w14:paraId="738F76EF" w14:textId="41700102" w:rsidR="00CA2897" w:rsidRPr="00A83B24" w:rsidRDefault="00CA2897" w:rsidP="00864539">
      <w:pPr>
        <w:contextualSpacing/>
        <w:rPr>
          <w:b/>
          <w:bCs/>
          <w:i/>
          <w:iCs/>
        </w:rPr>
      </w:pPr>
      <w:r w:rsidRPr="00A83B24">
        <w:rPr>
          <w:b/>
          <w:bCs/>
          <w:i/>
          <w:iCs/>
        </w:rPr>
        <w:t>Rejection of Proposals</w:t>
      </w:r>
    </w:p>
    <w:p w14:paraId="59A5B8BA" w14:textId="77777777" w:rsidR="00D33AA5" w:rsidRDefault="00D33AA5" w:rsidP="00864539">
      <w:pPr>
        <w:contextualSpacing/>
        <w:rPr>
          <w:i/>
          <w:iCs/>
        </w:rPr>
      </w:pPr>
    </w:p>
    <w:p w14:paraId="0833A9F8" w14:textId="4D52E3F1" w:rsidR="00D33AA5" w:rsidRPr="00D33AA5" w:rsidRDefault="00D33AA5" w:rsidP="00D33AA5">
      <w:pPr>
        <w:contextualSpacing/>
      </w:pPr>
      <w:r w:rsidRPr="00D33AA5">
        <w:t>Any and all proposals received may be rejected by the LCP during the selection</w:t>
      </w:r>
    </w:p>
    <w:p w14:paraId="0B9D74ED" w14:textId="75DEA735" w:rsidR="00D33AA5" w:rsidRPr="00066C44" w:rsidRDefault="00D33AA5" w:rsidP="00D33AA5">
      <w:pPr>
        <w:contextualSpacing/>
      </w:pPr>
      <w:r w:rsidRPr="00D33AA5">
        <w:t>process. Negotiations may be undertaken with the Firm wh</w:t>
      </w:r>
      <w:r w:rsidR="00066C44">
        <w:t xml:space="preserve">o </w:t>
      </w:r>
      <w:r w:rsidR="00102D79" w:rsidRPr="00D33AA5">
        <w:t>indicate</w:t>
      </w:r>
      <w:r w:rsidRPr="00D33AA5">
        <w:t xml:space="preserve"> that they are qualified, responsible, and capable of performing the work.</w:t>
      </w:r>
      <w:r w:rsidR="00066C44">
        <w:t xml:space="preserve"> </w:t>
      </w:r>
      <w:r w:rsidRPr="00D33AA5">
        <w:t>Negotiations may be entered into separately with competing individuals or firms</w:t>
      </w:r>
      <w:r w:rsidRPr="00D33AA5">
        <w:rPr>
          <w:i/>
          <w:iCs/>
        </w:rPr>
        <w:t>.</w:t>
      </w:r>
    </w:p>
    <w:p w14:paraId="7F6B7A75" w14:textId="5CA39834" w:rsidR="00234936" w:rsidRPr="00234936" w:rsidRDefault="00234936" w:rsidP="002E64DE">
      <w:pPr>
        <w:contextualSpacing/>
      </w:pPr>
    </w:p>
    <w:p w14:paraId="1034F5EA" w14:textId="6339A68D" w:rsidR="00456336" w:rsidRPr="00A83B24" w:rsidRDefault="00C223CA" w:rsidP="002E64DE">
      <w:pPr>
        <w:contextualSpacing/>
        <w:rPr>
          <w:b/>
          <w:bCs/>
          <w:sz w:val="28"/>
          <w:szCs w:val="28"/>
          <w:u w:val="single"/>
        </w:rPr>
      </w:pPr>
      <w:r w:rsidRPr="00A83B24">
        <w:rPr>
          <w:b/>
          <w:bCs/>
          <w:sz w:val="28"/>
          <w:szCs w:val="28"/>
          <w:u w:val="single"/>
        </w:rPr>
        <w:t>Proposal Requirements</w:t>
      </w:r>
    </w:p>
    <w:p w14:paraId="569418CA" w14:textId="77777777" w:rsidR="00C223CA" w:rsidRDefault="00C223CA" w:rsidP="002E64DE">
      <w:pPr>
        <w:contextualSpacing/>
        <w:rPr>
          <w:b/>
          <w:bCs/>
          <w:u w:val="single"/>
        </w:rPr>
      </w:pPr>
    </w:p>
    <w:p w14:paraId="1A4CA0E1" w14:textId="3AEC9E6E" w:rsidR="00C223CA" w:rsidRDefault="00F233C8" w:rsidP="002E64DE">
      <w:pPr>
        <w:contextualSpacing/>
      </w:pPr>
      <w:r>
        <w:t xml:space="preserve">To be considered, proposals must be received electronically no later than 5:00 PM PST on March </w:t>
      </w:r>
      <w:r w:rsidR="00677BBD">
        <w:t>13</w:t>
      </w:r>
      <w:r w:rsidR="00677BBD" w:rsidRPr="00677BBD">
        <w:rPr>
          <w:vertAlign w:val="superscript"/>
        </w:rPr>
        <w:t>th</w:t>
      </w:r>
      <w:r w:rsidR="00677BBD">
        <w:t xml:space="preserve">, 2026. </w:t>
      </w:r>
    </w:p>
    <w:p w14:paraId="25837D49" w14:textId="77777777" w:rsidR="00677BBD" w:rsidRDefault="00677BBD" w:rsidP="002E64DE">
      <w:pPr>
        <w:contextualSpacing/>
      </w:pPr>
    </w:p>
    <w:p w14:paraId="41F4081E" w14:textId="3E297CFA" w:rsidR="00677BBD" w:rsidRDefault="00677BBD" w:rsidP="002E64DE">
      <w:pPr>
        <w:contextualSpacing/>
      </w:pPr>
      <w:r>
        <w:t>Pr</w:t>
      </w:r>
      <w:r w:rsidR="00AF250F">
        <w:t xml:space="preserve">ovide an electronic copy of the response by emailing </w:t>
      </w:r>
      <w:hyperlink r:id="rId10" w:history="1">
        <w:r w:rsidR="00AE6F8A" w:rsidRPr="00391166">
          <w:rPr>
            <w:rStyle w:val="Hyperlink"/>
          </w:rPr>
          <w:t>skanelcp@gmail.com</w:t>
        </w:r>
      </w:hyperlink>
      <w:r w:rsidR="00AE6F8A">
        <w:t xml:space="preserve">. Please use the subject line: </w:t>
      </w:r>
      <w:r w:rsidR="000E5F86">
        <w:t>“</w:t>
      </w:r>
      <w:r w:rsidR="00AE6F8A">
        <w:t xml:space="preserve">Food Hub </w:t>
      </w:r>
      <w:r w:rsidR="000E5F86">
        <w:t>RFP Response.”</w:t>
      </w:r>
    </w:p>
    <w:p w14:paraId="1AC7B6C0" w14:textId="77777777" w:rsidR="004C6310" w:rsidRDefault="004C6310" w:rsidP="002E64DE">
      <w:pPr>
        <w:contextualSpacing/>
      </w:pPr>
    </w:p>
    <w:p w14:paraId="6414748F" w14:textId="7FCD8A89" w:rsidR="004C6310" w:rsidRDefault="004C6310" w:rsidP="002E64DE">
      <w:pPr>
        <w:contextualSpacing/>
      </w:pPr>
      <w:r>
        <w:t>Questions should be directed to</w:t>
      </w:r>
      <w:r w:rsidR="00CD2142">
        <w:t xml:space="preserve"> Procurement Coordinator v</w:t>
      </w:r>
      <w:r w:rsidR="00226EDB">
        <w:t xml:space="preserve">ia the email address above. Questions will be taken until three (3) days prior to the submission </w:t>
      </w:r>
      <w:r w:rsidR="00EF4A9C">
        <w:t>date.</w:t>
      </w:r>
      <w:r w:rsidR="0007447F">
        <w:t xml:space="preserve"> Responses to questions will be provided no later than </w:t>
      </w:r>
      <w:r w:rsidR="00844643">
        <w:t>two (</w:t>
      </w:r>
      <w:r w:rsidR="0007447F">
        <w:t>2</w:t>
      </w:r>
      <w:r w:rsidR="00844643">
        <w:t>)</w:t>
      </w:r>
      <w:r w:rsidR="0007447F">
        <w:t xml:space="preserve"> days prior to the submission deadline.</w:t>
      </w:r>
    </w:p>
    <w:p w14:paraId="07E21F9E" w14:textId="77777777" w:rsidR="00CD2142" w:rsidRDefault="00CD2142" w:rsidP="002E64DE">
      <w:pPr>
        <w:contextualSpacing/>
      </w:pPr>
    </w:p>
    <w:p w14:paraId="3BBD19E9" w14:textId="77777777" w:rsidR="00EF4A9C" w:rsidRDefault="00EF4A9C" w:rsidP="002E64DE">
      <w:pPr>
        <w:contextualSpacing/>
      </w:pPr>
    </w:p>
    <w:p w14:paraId="51537A05" w14:textId="77777777" w:rsidR="00C66BB8" w:rsidRDefault="00C66BB8" w:rsidP="002E64DE">
      <w:pPr>
        <w:contextualSpacing/>
        <w:rPr>
          <w:b/>
          <w:bCs/>
          <w:i/>
          <w:iCs/>
        </w:rPr>
      </w:pPr>
    </w:p>
    <w:p w14:paraId="724C1840" w14:textId="5A217A08" w:rsidR="00A84958" w:rsidRPr="00CA4AC4" w:rsidRDefault="00985CEF" w:rsidP="002E64DE">
      <w:pPr>
        <w:contextualSpacing/>
        <w:rPr>
          <w:b/>
          <w:bCs/>
          <w:i/>
          <w:iCs/>
        </w:rPr>
      </w:pPr>
      <w:r w:rsidRPr="00CA4AC4">
        <w:rPr>
          <w:b/>
          <w:bCs/>
          <w:i/>
          <w:iCs/>
        </w:rPr>
        <w:lastRenderedPageBreak/>
        <w:t>Proposal Format</w:t>
      </w:r>
    </w:p>
    <w:p w14:paraId="64DAB532" w14:textId="77777777" w:rsidR="00D738CA" w:rsidRDefault="00D738CA" w:rsidP="002E64DE">
      <w:pPr>
        <w:contextualSpacing/>
        <w:rPr>
          <w:i/>
          <w:iCs/>
        </w:rPr>
      </w:pPr>
    </w:p>
    <w:p w14:paraId="2B5DF011" w14:textId="6D3AD962" w:rsidR="00D738CA" w:rsidRPr="0084287B" w:rsidRDefault="0084287B" w:rsidP="002E64DE">
      <w:pPr>
        <w:contextualSpacing/>
      </w:pPr>
      <w:r w:rsidRPr="00CA4AC4">
        <w:t xml:space="preserve">Proposals shall be submitted using </w:t>
      </w:r>
      <w:r w:rsidR="00850EA4" w:rsidRPr="00CA4AC4">
        <w:t>the standa</w:t>
      </w:r>
      <w:r w:rsidR="00CD7357" w:rsidRPr="00CA4AC4">
        <w:t xml:space="preserve">rd </w:t>
      </w:r>
      <w:r w:rsidR="0092502F" w:rsidRPr="00CA4AC4">
        <w:t>letter-size</w:t>
      </w:r>
      <w:r w:rsidR="00CD7357" w:rsidRPr="00CA4AC4">
        <w:t xml:space="preserve"> paper</w:t>
      </w:r>
      <w:r w:rsidR="006C75D2" w:rsidRPr="00CA4AC4">
        <w:t xml:space="preserve"> with a minimum of 12pt font. </w:t>
      </w:r>
      <w:r w:rsidR="00E30BCF" w:rsidRPr="00CA4AC4">
        <w:t xml:space="preserve">Proposals shall not exceed </w:t>
      </w:r>
      <w:r w:rsidR="0092502F" w:rsidRPr="00CA4AC4">
        <w:t>15 pages in length</w:t>
      </w:r>
      <w:r w:rsidR="00396633" w:rsidRPr="00CA4AC4">
        <w:t xml:space="preserve"> with a page being denoted as on</w:t>
      </w:r>
      <w:r w:rsidR="00844643">
        <w:t>e</w:t>
      </w:r>
      <w:r w:rsidR="00396633" w:rsidRPr="00CA4AC4">
        <w:t xml:space="preserve"> side </w:t>
      </w:r>
      <w:r w:rsidR="001C05F8" w:rsidRPr="00CA4AC4">
        <w:t>of</w:t>
      </w:r>
      <w:r w:rsidR="00844643">
        <w:t xml:space="preserve"> a</w:t>
      </w:r>
      <w:r w:rsidR="001C05F8" w:rsidRPr="00CA4AC4">
        <w:t xml:space="preserve"> letter</w:t>
      </w:r>
      <w:r w:rsidR="00844643">
        <w:t>-sized piece of</w:t>
      </w:r>
      <w:r w:rsidR="001C05F8" w:rsidRPr="00CA4AC4">
        <w:t xml:space="preserve"> paper.</w:t>
      </w:r>
      <w:r w:rsidR="001C05F8">
        <w:t xml:space="preserve"> Submissions shall be in the following order. </w:t>
      </w:r>
    </w:p>
    <w:p w14:paraId="57794D7B" w14:textId="77777777" w:rsidR="00985CEF" w:rsidRDefault="00985CEF" w:rsidP="002E64DE">
      <w:pPr>
        <w:contextualSpacing/>
        <w:rPr>
          <w:i/>
          <w:iCs/>
        </w:rPr>
      </w:pPr>
    </w:p>
    <w:p w14:paraId="37475F62" w14:textId="74629D39" w:rsidR="00EE508A" w:rsidRPr="00EE508A" w:rsidRDefault="00EE508A" w:rsidP="00EE508A">
      <w:pPr>
        <w:pStyle w:val="ListParagraph"/>
        <w:numPr>
          <w:ilvl w:val="0"/>
          <w:numId w:val="8"/>
        </w:numPr>
      </w:pPr>
      <w:r w:rsidRPr="00EE508A">
        <w:t>Cover Letter and Executive Summary</w:t>
      </w:r>
    </w:p>
    <w:p w14:paraId="48231069" w14:textId="381F9C5D" w:rsidR="00EE508A" w:rsidRPr="00EE508A" w:rsidRDefault="00EE508A" w:rsidP="00EE508A">
      <w:pPr>
        <w:pStyle w:val="ListParagraph"/>
        <w:numPr>
          <w:ilvl w:val="0"/>
          <w:numId w:val="8"/>
        </w:numPr>
      </w:pPr>
      <w:r w:rsidRPr="00EE508A">
        <w:t>Firm Overview and History</w:t>
      </w:r>
    </w:p>
    <w:p w14:paraId="043975DF" w14:textId="14F5F01A" w:rsidR="00EE508A" w:rsidRPr="00EE508A" w:rsidRDefault="00EE508A" w:rsidP="00EE508A">
      <w:pPr>
        <w:pStyle w:val="ListParagraph"/>
        <w:numPr>
          <w:ilvl w:val="0"/>
          <w:numId w:val="8"/>
        </w:numPr>
      </w:pPr>
      <w:r w:rsidRPr="00EE508A">
        <w:t>Project Team</w:t>
      </w:r>
    </w:p>
    <w:p w14:paraId="2B6BAACE" w14:textId="71724C1B" w:rsidR="00EE508A" w:rsidRPr="00EE508A" w:rsidRDefault="00EE508A" w:rsidP="00EE508A">
      <w:pPr>
        <w:pStyle w:val="ListParagraph"/>
        <w:numPr>
          <w:ilvl w:val="0"/>
          <w:numId w:val="8"/>
        </w:numPr>
      </w:pPr>
      <w:r w:rsidRPr="00EE508A">
        <w:t>Relevant Experience</w:t>
      </w:r>
    </w:p>
    <w:p w14:paraId="5C845C8D" w14:textId="377A10D0" w:rsidR="00EE508A" w:rsidRPr="00EE508A" w:rsidRDefault="00EE508A" w:rsidP="00EE508A">
      <w:pPr>
        <w:pStyle w:val="ListParagraph"/>
        <w:numPr>
          <w:ilvl w:val="0"/>
          <w:numId w:val="8"/>
        </w:numPr>
      </w:pPr>
      <w:r w:rsidRPr="00EE508A">
        <w:t>References</w:t>
      </w:r>
    </w:p>
    <w:p w14:paraId="5CDF8482" w14:textId="1B5E98F9" w:rsidR="00EE508A" w:rsidRDefault="00EE508A" w:rsidP="00EE508A">
      <w:pPr>
        <w:pStyle w:val="ListParagraph"/>
        <w:numPr>
          <w:ilvl w:val="0"/>
          <w:numId w:val="8"/>
        </w:numPr>
      </w:pPr>
      <w:r w:rsidRPr="00EE508A">
        <w:t>Project Approach and Methodology</w:t>
      </w:r>
    </w:p>
    <w:p w14:paraId="0E7AA255" w14:textId="122517F1" w:rsidR="00057B1C" w:rsidRDefault="00B10080" w:rsidP="00EE508A">
      <w:pPr>
        <w:pStyle w:val="ListParagraph"/>
        <w:numPr>
          <w:ilvl w:val="0"/>
          <w:numId w:val="8"/>
        </w:numPr>
      </w:pPr>
      <w:r>
        <w:t xml:space="preserve">Professional Licenses </w:t>
      </w:r>
      <w:r w:rsidR="0007447F">
        <w:t>and Certifications</w:t>
      </w:r>
    </w:p>
    <w:p w14:paraId="2FFC175F" w14:textId="2B359084" w:rsidR="00182B7E" w:rsidRPr="00CA4AC4" w:rsidRDefault="00182B7E" w:rsidP="00182B7E">
      <w:pPr>
        <w:rPr>
          <w:b/>
          <w:bCs/>
          <w:i/>
          <w:iCs/>
        </w:rPr>
      </w:pPr>
      <w:r w:rsidRPr="00CA4AC4">
        <w:rPr>
          <w:b/>
          <w:bCs/>
          <w:i/>
          <w:iCs/>
        </w:rPr>
        <w:t xml:space="preserve">Proposal Content </w:t>
      </w:r>
    </w:p>
    <w:p w14:paraId="1CEFD917" w14:textId="79A93F91" w:rsidR="008E1306" w:rsidRDefault="00CD2142" w:rsidP="007A47BA">
      <w:pPr>
        <w:rPr>
          <w:i/>
          <w:iCs/>
        </w:rPr>
      </w:pPr>
      <w:r w:rsidRPr="00CD2142">
        <w:rPr>
          <w:b/>
          <w:bCs/>
          <w:i/>
          <w:iCs/>
        </w:rPr>
        <w:t>1.</w:t>
      </w:r>
      <w:r>
        <w:rPr>
          <w:b/>
          <w:bCs/>
        </w:rPr>
        <w:t xml:space="preserve"> </w:t>
      </w:r>
      <w:r w:rsidR="007A47BA" w:rsidRPr="00BC20B4">
        <w:rPr>
          <w:b/>
          <w:bCs/>
          <w:i/>
          <w:iCs/>
        </w:rPr>
        <w:t xml:space="preserve">Cover Letter and Executive Summary: </w:t>
      </w:r>
      <w:r w:rsidR="007A47BA" w:rsidRPr="008E1306">
        <w:rPr>
          <w:i/>
          <w:iCs/>
        </w:rPr>
        <w:t>Introduce the proposer and summarize the RFP response. Provide a demonstration of a clear understanding of the objective and scope of work.</w:t>
      </w:r>
    </w:p>
    <w:p w14:paraId="3BDBFF7A" w14:textId="7E294EF1" w:rsidR="007A47BA" w:rsidRPr="007A47BA" w:rsidRDefault="00CD2142" w:rsidP="007A47BA">
      <w:pPr>
        <w:rPr>
          <w:i/>
          <w:iCs/>
        </w:rPr>
      </w:pPr>
      <w:r>
        <w:rPr>
          <w:b/>
          <w:bCs/>
          <w:i/>
          <w:iCs/>
        </w:rPr>
        <w:t xml:space="preserve">2. </w:t>
      </w:r>
      <w:r w:rsidR="007A47BA" w:rsidRPr="00BC20B4">
        <w:rPr>
          <w:i/>
          <w:iCs/>
        </w:rPr>
        <w:t>Firm Overview:</w:t>
      </w:r>
      <w:r w:rsidR="007A47BA" w:rsidRPr="007A47BA">
        <w:rPr>
          <w:i/>
          <w:iCs/>
        </w:rPr>
        <w:t xml:space="preserve"> Provide a description of your company along with the following</w:t>
      </w:r>
      <w:r w:rsidR="008E1306">
        <w:rPr>
          <w:i/>
          <w:iCs/>
        </w:rPr>
        <w:t xml:space="preserve"> </w:t>
      </w:r>
      <w:r w:rsidR="007A47BA" w:rsidRPr="007A47BA">
        <w:rPr>
          <w:i/>
          <w:iCs/>
        </w:rPr>
        <w:t>information:</w:t>
      </w:r>
    </w:p>
    <w:p w14:paraId="40BD03F2" w14:textId="16C37BB3" w:rsidR="007A47BA" w:rsidRPr="007A47BA" w:rsidRDefault="007A47BA">
      <w:pPr>
        <w:ind w:left="720"/>
        <w:rPr>
          <w:i/>
          <w:iCs/>
        </w:rPr>
        <w:pPrChange w:id="1" w:author="Brian Rich" w:date="2026-02-24T22:46:00Z" w16du:dateUtc="2026-02-25T06:46:00Z">
          <w:pPr/>
        </w:pPrChange>
      </w:pPr>
      <w:r w:rsidRPr="007A47BA">
        <w:rPr>
          <w:b/>
          <w:bCs/>
          <w:i/>
          <w:iCs/>
        </w:rPr>
        <w:t xml:space="preserve">1. </w:t>
      </w:r>
      <w:r w:rsidRPr="007A47BA">
        <w:rPr>
          <w:i/>
          <w:iCs/>
        </w:rPr>
        <w:t>Contact Information: Identify the primary point of contact for the Project along</w:t>
      </w:r>
      <w:r w:rsidR="008E1306">
        <w:rPr>
          <w:i/>
          <w:iCs/>
        </w:rPr>
        <w:t xml:space="preserve"> </w:t>
      </w:r>
      <w:r w:rsidRPr="007A47BA">
        <w:rPr>
          <w:i/>
          <w:iCs/>
        </w:rPr>
        <w:t>with the standard contact information (address, phone, and e-mail address).</w:t>
      </w:r>
    </w:p>
    <w:p w14:paraId="62D0FA14" w14:textId="75FCF950" w:rsidR="007A47BA" w:rsidRPr="007A47BA" w:rsidRDefault="007A47BA">
      <w:pPr>
        <w:ind w:left="720"/>
        <w:rPr>
          <w:i/>
          <w:iCs/>
        </w:rPr>
        <w:pPrChange w:id="2" w:author="Brian Rich" w:date="2026-02-24T22:46:00Z" w16du:dateUtc="2026-02-25T06:46:00Z">
          <w:pPr/>
        </w:pPrChange>
      </w:pPr>
      <w:r w:rsidRPr="007A47BA">
        <w:rPr>
          <w:b/>
          <w:bCs/>
          <w:i/>
          <w:iCs/>
        </w:rPr>
        <w:t xml:space="preserve">2. </w:t>
      </w:r>
      <w:r w:rsidRPr="007A47BA">
        <w:rPr>
          <w:i/>
          <w:iCs/>
        </w:rPr>
        <w:t>Firm History: Provide a summary that adequately identifies the Firm’s history,</w:t>
      </w:r>
      <w:r w:rsidR="008E1306">
        <w:rPr>
          <w:i/>
          <w:iCs/>
        </w:rPr>
        <w:t xml:space="preserve"> </w:t>
      </w:r>
      <w:r w:rsidRPr="007A47BA">
        <w:rPr>
          <w:i/>
          <w:iCs/>
        </w:rPr>
        <w:t>years in business, Ownership structure, and reporting hierarchy.</w:t>
      </w:r>
    </w:p>
    <w:p w14:paraId="1D5FC722" w14:textId="77777777" w:rsidR="008E1306" w:rsidRDefault="007A47BA">
      <w:pPr>
        <w:ind w:left="720"/>
        <w:rPr>
          <w:i/>
          <w:iCs/>
        </w:rPr>
        <w:pPrChange w:id="3" w:author="Brian Rich" w:date="2026-02-24T22:46:00Z" w16du:dateUtc="2026-02-25T06:46:00Z">
          <w:pPr/>
        </w:pPrChange>
      </w:pPr>
      <w:r w:rsidRPr="007A47BA">
        <w:rPr>
          <w:b/>
          <w:bCs/>
          <w:i/>
          <w:iCs/>
        </w:rPr>
        <w:t xml:space="preserve">3. </w:t>
      </w:r>
      <w:r w:rsidRPr="007A47BA">
        <w:rPr>
          <w:i/>
          <w:iCs/>
        </w:rPr>
        <w:t>Litigation History: List all prior and pending litigations within the last ten (10)</w:t>
      </w:r>
      <w:r w:rsidR="008E1306">
        <w:rPr>
          <w:i/>
          <w:iCs/>
        </w:rPr>
        <w:t xml:space="preserve"> </w:t>
      </w:r>
      <w:r w:rsidRPr="007A47BA">
        <w:rPr>
          <w:i/>
          <w:iCs/>
        </w:rPr>
        <w:t>years, along with a brief description, outcome, and/or current status.</w:t>
      </w:r>
    </w:p>
    <w:p w14:paraId="6E52BE6C" w14:textId="3A179B63" w:rsidR="007A47BA" w:rsidRPr="007A47BA" w:rsidRDefault="00CD2142" w:rsidP="007A47BA">
      <w:pPr>
        <w:rPr>
          <w:i/>
          <w:iCs/>
        </w:rPr>
      </w:pPr>
      <w:r>
        <w:rPr>
          <w:b/>
          <w:bCs/>
          <w:i/>
          <w:iCs/>
        </w:rPr>
        <w:t xml:space="preserve">3. </w:t>
      </w:r>
      <w:r w:rsidR="007A47BA" w:rsidRPr="00844643">
        <w:rPr>
          <w:b/>
          <w:bCs/>
          <w:i/>
          <w:iCs/>
          <w:rPrChange w:id="4" w:author="Brian Rich" w:date="2026-02-24T22:45:00Z" w16du:dateUtc="2026-02-25T06:45:00Z">
            <w:rPr>
              <w:i/>
              <w:iCs/>
            </w:rPr>
          </w:rPrChange>
        </w:rPr>
        <w:t>Project Team:</w:t>
      </w:r>
      <w:r w:rsidR="007A47BA" w:rsidRPr="007A47BA">
        <w:rPr>
          <w:i/>
          <w:iCs/>
        </w:rPr>
        <w:t xml:space="preserve"> Provide sufficient identification of your Firm’s complete team for this</w:t>
      </w:r>
      <w:r w:rsidR="008E1306">
        <w:rPr>
          <w:i/>
          <w:iCs/>
        </w:rPr>
        <w:t xml:space="preserve"> </w:t>
      </w:r>
      <w:r w:rsidR="007A47BA" w:rsidRPr="007A47BA">
        <w:rPr>
          <w:i/>
          <w:iCs/>
        </w:rPr>
        <w:t>Project. This should include a resume of each key team member involved in the</w:t>
      </w:r>
      <w:r w:rsidR="008E1306">
        <w:rPr>
          <w:i/>
          <w:iCs/>
        </w:rPr>
        <w:t xml:space="preserve"> </w:t>
      </w:r>
      <w:r w:rsidR="007A47BA" w:rsidRPr="007A47BA">
        <w:rPr>
          <w:i/>
          <w:iCs/>
        </w:rPr>
        <w:t>project and a description of his/her role with regards to the Project</w:t>
      </w:r>
      <w:r w:rsidR="00035141">
        <w:rPr>
          <w:i/>
          <w:iCs/>
        </w:rPr>
        <w:t>.</w:t>
      </w:r>
    </w:p>
    <w:p w14:paraId="40004618" w14:textId="12B2B580" w:rsidR="007A47BA" w:rsidRPr="007A47BA" w:rsidRDefault="00CD2142" w:rsidP="007A47BA">
      <w:pPr>
        <w:rPr>
          <w:i/>
          <w:iCs/>
        </w:rPr>
      </w:pPr>
      <w:r>
        <w:rPr>
          <w:b/>
          <w:bCs/>
          <w:i/>
          <w:iCs/>
        </w:rPr>
        <w:t xml:space="preserve">4. </w:t>
      </w:r>
      <w:r w:rsidR="007A47BA" w:rsidRPr="00844643">
        <w:rPr>
          <w:b/>
          <w:bCs/>
          <w:i/>
          <w:iCs/>
          <w:rPrChange w:id="5" w:author="Brian Rich" w:date="2026-02-24T22:45:00Z" w16du:dateUtc="2026-02-25T06:45:00Z">
            <w:rPr>
              <w:i/>
              <w:iCs/>
            </w:rPr>
          </w:rPrChange>
        </w:rPr>
        <w:t>Prior Experience:</w:t>
      </w:r>
      <w:r w:rsidR="007A47BA" w:rsidRPr="007A47BA">
        <w:rPr>
          <w:i/>
          <w:iCs/>
        </w:rPr>
        <w:t xml:space="preserve"> Submit a statement of similar projects that were successfully</w:t>
      </w:r>
      <w:r w:rsidR="00035141">
        <w:rPr>
          <w:i/>
          <w:iCs/>
        </w:rPr>
        <w:t xml:space="preserve"> </w:t>
      </w:r>
      <w:r w:rsidR="007A47BA" w:rsidRPr="007A47BA">
        <w:rPr>
          <w:i/>
          <w:iCs/>
        </w:rPr>
        <w:t>completed. Include the following for each project (at a minimum):</w:t>
      </w:r>
    </w:p>
    <w:p w14:paraId="0E62A5D5" w14:textId="6A1565F5" w:rsidR="007A47BA" w:rsidRPr="007A47BA" w:rsidRDefault="007A47BA">
      <w:pPr>
        <w:ind w:left="720"/>
        <w:rPr>
          <w:i/>
          <w:iCs/>
        </w:rPr>
        <w:pPrChange w:id="6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1. </w:t>
      </w:r>
      <w:r w:rsidRPr="007A47BA">
        <w:rPr>
          <w:i/>
          <w:iCs/>
        </w:rPr>
        <w:t>Name of the client (including the name, addresses, and phone number of the</w:t>
      </w:r>
      <w:r w:rsidR="00035141">
        <w:rPr>
          <w:i/>
          <w:iCs/>
        </w:rPr>
        <w:t xml:space="preserve"> </w:t>
      </w:r>
      <w:r w:rsidRPr="007A47BA">
        <w:rPr>
          <w:i/>
          <w:iCs/>
        </w:rPr>
        <w:t>responsible official representing the client)</w:t>
      </w:r>
    </w:p>
    <w:p w14:paraId="79809565" w14:textId="77777777" w:rsidR="007A47BA" w:rsidRPr="007A47BA" w:rsidRDefault="007A47BA">
      <w:pPr>
        <w:ind w:left="720"/>
        <w:rPr>
          <w:i/>
          <w:iCs/>
        </w:rPr>
        <w:pPrChange w:id="7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2. </w:t>
      </w:r>
      <w:r w:rsidRPr="007A47BA">
        <w:rPr>
          <w:i/>
          <w:iCs/>
        </w:rPr>
        <w:t>General scope, size, and nature of the project</w:t>
      </w:r>
    </w:p>
    <w:p w14:paraId="54F04CA9" w14:textId="77777777" w:rsidR="007A47BA" w:rsidRPr="007A47BA" w:rsidRDefault="007A47BA">
      <w:pPr>
        <w:ind w:left="720"/>
        <w:rPr>
          <w:i/>
          <w:iCs/>
        </w:rPr>
        <w:pPrChange w:id="8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lastRenderedPageBreak/>
        <w:t xml:space="preserve">3. </w:t>
      </w:r>
      <w:r w:rsidRPr="007A47BA">
        <w:rPr>
          <w:i/>
          <w:iCs/>
        </w:rPr>
        <w:t>Design duration</w:t>
      </w:r>
    </w:p>
    <w:p w14:paraId="67891ECB" w14:textId="1094BFD3" w:rsidR="007A47BA" w:rsidRPr="007A47BA" w:rsidRDefault="007A47BA">
      <w:pPr>
        <w:ind w:left="720"/>
        <w:rPr>
          <w:i/>
          <w:iCs/>
        </w:rPr>
        <w:pPrChange w:id="9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4. </w:t>
      </w:r>
      <w:r w:rsidRPr="007A47BA">
        <w:rPr>
          <w:i/>
          <w:iCs/>
        </w:rPr>
        <w:t>Identification of any of the Firm’s team members (to be assigned to this Project)</w:t>
      </w:r>
      <w:r w:rsidR="00035141">
        <w:rPr>
          <w:i/>
          <w:iCs/>
        </w:rPr>
        <w:t xml:space="preserve"> </w:t>
      </w:r>
      <w:r w:rsidRPr="007A47BA">
        <w:rPr>
          <w:i/>
          <w:iCs/>
        </w:rPr>
        <w:t>who were involved in the project, as well as their assigned role and duration of</w:t>
      </w:r>
      <w:r w:rsidR="00035141">
        <w:rPr>
          <w:i/>
          <w:iCs/>
        </w:rPr>
        <w:t xml:space="preserve"> </w:t>
      </w:r>
      <w:r w:rsidRPr="007A47BA">
        <w:rPr>
          <w:i/>
          <w:iCs/>
        </w:rPr>
        <w:t>involvement in the project.</w:t>
      </w:r>
    </w:p>
    <w:p w14:paraId="530C6FEF" w14:textId="2BDCF016" w:rsidR="007A47BA" w:rsidRPr="007A47BA" w:rsidRDefault="007A47BA">
      <w:pPr>
        <w:ind w:left="720"/>
        <w:rPr>
          <w:i/>
          <w:iCs/>
        </w:rPr>
        <w:pPrChange w:id="10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5. </w:t>
      </w:r>
      <w:r w:rsidRPr="007A47BA">
        <w:rPr>
          <w:i/>
          <w:iCs/>
        </w:rPr>
        <w:t>Include descriptions of any issues that arose on the projects and how the issues</w:t>
      </w:r>
      <w:r w:rsidR="00035141">
        <w:rPr>
          <w:i/>
          <w:iCs/>
        </w:rPr>
        <w:t xml:space="preserve"> </w:t>
      </w:r>
      <w:r w:rsidRPr="007A47BA">
        <w:rPr>
          <w:i/>
          <w:iCs/>
        </w:rPr>
        <w:t>were resolved.</w:t>
      </w:r>
    </w:p>
    <w:p w14:paraId="2C25F0A3" w14:textId="0910C9E8" w:rsidR="007A47BA" w:rsidRPr="007A47BA" w:rsidRDefault="00CD2142" w:rsidP="007A47BA">
      <w:pPr>
        <w:rPr>
          <w:i/>
          <w:iCs/>
        </w:rPr>
      </w:pPr>
      <w:r>
        <w:rPr>
          <w:b/>
          <w:bCs/>
          <w:i/>
          <w:iCs/>
        </w:rPr>
        <w:t xml:space="preserve">5. </w:t>
      </w:r>
      <w:r w:rsidR="007A47BA" w:rsidRPr="00844643">
        <w:rPr>
          <w:b/>
          <w:bCs/>
          <w:i/>
          <w:iCs/>
          <w:rPrChange w:id="11" w:author="Brian Rich" w:date="2026-02-24T22:45:00Z" w16du:dateUtc="2026-02-25T06:45:00Z">
            <w:rPr>
              <w:i/>
              <w:iCs/>
            </w:rPr>
          </w:rPrChange>
        </w:rPr>
        <w:t>References:</w:t>
      </w:r>
      <w:r w:rsidR="007A47BA" w:rsidRPr="007A47BA">
        <w:rPr>
          <w:i/>
          <w:iCs/>
        </w:rPr>
        <w:t xml:space="preserve"> Provide three (3) references in which you have successfully completed project similar in scope. Please include the name of the responsible individual, his/her</w:t>
      </w:r>
      <w:r w:rsidR="0028652A">
        <w:rPr>
          <w:i/>
          <w:iCs/>
        </w:rPr>
        <w:t xml:space="preserve"> </w:t>
      </w:r>
      <w:r w:rsidR="007A47BA" w:rsidRPr="007A47BA">
        <w:rPr>
          <w:i/>
          <w:iCs/>
        </w:rPr>
        <w:t>title and phone number</w:t>
      </w:r>
      <w:r w:rsidR="00604749">
        <w:rPr>
          <w:i/>
          <w:iCs/>
        </w:rPr>
        <w:t xml:space="preserve"> and email address</w:t>
      </w:r>
      <w:r w:rsidR="007A47BA" w:rsidRPr="007A47BA">
        <w:rPr>
          <w:i/>
          <w:iCs/>
        </w:rPr>
        <w:t>, his/her company, and the associated project. This</w:t>
      </w:r>
      <w:r w:rsidR="0028652A">
        <w:rPr>
          <w:i/>
          <w:iCs/>
        </w:rPr>
        <w:t xml:space="preserve"> </w:t>
      </w:r>
      <w:r w:rsidR="007A47BA" w:rsidRPr="007A47BA">
        <w:rPr>
          <w:i/>
          <w:iCs/>
        </w:rPr>
        <w:t>information will be considered confidential and shall not extend beyond the Owner or</w:t>
      </w:r>
      <w:r w:rsidR="0028652A">
        <w:rPr>
          <w:i/>
          <w:iCs/>
        </w:rPr>
        <w:t xml:space="preserve"> </w:t>
      </w:r>
      <w:r w:rsidR="007A47BA" w:rsidRPr="007A47BA">
        <w:rPr>
          <w:i/>
          <w:iCs/>
        </w:rPr>
        <w:t>its direct agents.</w:t>
      </w:r>
    </w:p>
    <w:p w14:paraId="2F88CA2D" w14:textId="370891CA" w:rsidR="007A47BA" w:rsidRPr="007A47BA" w:rsidRDefault="00CD2142" w:rsidP="007A47BA">
      <w:pPr>
        <w:rPr>
          <w:i/>
          <w:iCs/>
        </w:rPr>
      </w:pPr>
      <w:r>
        <w:rPr>
          <w:b/>
          <w:bCs/>
          <w:i/>
          <w:iCs/>
        </w:rPr>
        <w:t xml:space="preserve">6. </w:t>
      </w:r>
      <w:r w:rsidR="007A47BA" w:rsidRPr="00844643">
        <w:rPr>
          <w:b/>
          <w:bCs/>
          <w:i/>
          <w:iCs/>
          <w:rPrChange w:id="12" w:author="Brian Rich" w:date="2026-02-24T22:45:00Z" w16du:dateUtc="2026-02-25T06:45:00Z">
            <w:rPr>
              <w:i/>
              <w:iCs/>
            </w:rPr>
          </w:rPrChange>
        </w:rPr>
        <w:t>Project Approach:</w:t>
      </w:r>
      <w:r w:rsidR="007A47BA" w:rsidRPr="007A47BA">
        <w:rPr>
          <w:i/>
          <w:iCs/>
        </w:rPr>
        <w:t xml:space="preserve"> Provide a summary of your Firm’s general approach. This should be</w:t>
      </w:r>
      <w:r w:rsidR="0028652A">
        <w:rPr>
          <w:i/>
          <w:iCs/>
        </w:rPr>
        <w:t xml:space="preserve"> </w:t>
      </w:r>
      <w:r w:rsidR="007A47BA" w:rsidRPr="007A47BA">
        <w:rPr>
          <w:i/>
          <w:iCs/>
        </w:rPr>
        <w:t>sufficiently detailed to allow the selection committee to understand your Firm’s ability</w:t>
      </w:r>
      <w:r w:rsidR="0028652A">
        <w:rPr>
          <w:i/>
          <w:iCs/>
        </w:rPr>
        <w:t xml:space="preserve"> </w:t>
      </w:r>
      <w:r w:rsidR="007A47BA" w:rsidRPr="007A47BA">
        <w:rPr>
          <w:i/>
          <w:iCs/>
        </w:rPr>
        <w:t>to provide the necessary services to ensure the Project meets the Owner’s needs. This</w:t>
      </w:r>
      <w:r w:rsidR="0028652A">
        <w:rPr>
          <w:i/>
          <w:iCs/>
        </w:rPr>
        <w:t xml:space="preserve"> </w:t>
      </w:r>
      <w:r w:rsidR="007A47BA" w:rsidRPr="007A47BA">
        <w:rPr>
          <w:i/>
          <w:iCs/>
        </w:rPr>
        <w:t>should include (at a minimum):</w:t>
      </w:r>
    </w:p>
    <w:p w14:paraId="5AF826E6" w14:textId="2EB9E50F" w:rsidR="007A47BA" w:rsidRPr="007A47BA" w:rsidRDefault="007A47BA">
      <w:pPr>
        <w:ind w:left="720"/>
        <w:rPr>
          <w:i/>
          <w:iCs/>
        </w:rPr>
        <w:pPrChange w:id="13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1. </w:t>
      </w:r>
      <w:r w:rsidRPr="007A47BA">
        <w:rPr>
          <w:i/>
          <w:iCs/>
        </w:rPr>
        <w:t>Detailed schedule consisting of tasks involved in the project and the time</w:t>
      </w:r>
      <w:r w:rsidR="0028652A">
        <w:rPr>
          <w:i/>
          <w:iCs/>
        </w:rPr>
        <w:t xml:space="preserve"> </w:t>
      </w:r>
      <w:r w:rsidRPr="007A47BA">
        <w:rPr>
          <w:i/>
          <w:iCs/>
        </w:rPr>
        <w:t>expected to complete each task.</w:t>
      </w:r>
    </w:p>
    <w:p w14:paraId="7E330078" w14:textId="39175275" w:rsidR="007A47BA" w:rsidRPr="007A47BA" w:rsidRDefault="007A47BA">
      <w:pPr>
        <w:ind w:left="720"/>
        <w:rPr>
          <w:i/>
          <w:iCs/>
        </w:rPr>
        <w:pPrChange w:id="14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2. </w:t>
      </w:r>
      <w:r w:rsidRPr="007A47BA">
        <w:rPr>
          <w:i/>
          <w:iCs/>
        </w:rPr>
        <w:t>Your Firm’s approach to communicating timely progress throughout the course</w:t>
      </w:r>
      <w:r w:rsidR="0028652A">
        <w:rPr>
          <w:i/>
          <w:iCs/>
        </w:rPr>
        <w:t xml:space="preserve"> </w:t>
      </w:r>
      <w:r w:rsidRPr="007A47BA">
        <w:rPr>
          <w:i/>
          <w:iCs/>
        </w:rPr>
        <w:t>of the Project to the Project Team.</w:t>
      </w:r>
    </w:p>
    <w:p w14:paraId="4B971468" w14:textId="3B79DD52" w:rsidR="007A47BA" w:rsidRPr="007A47BA" w:rsidRDefault="007A47BA">
      <w:pPr>
        <w:ind w:left="720"/>
        <w:rPr>
          <w:i/>
          <w:iCs/>
        </w:rPr>
        <w:pPrChange w:id="15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3. </w:t>
      </w:r>
      <w:r w:rsidRPr="007A47BA">
        <w:rPr>
          <w:i/>
          <w:iCs/>
        </w:rPr>
        <w:t>Your Firm’s approach in collaborating with the Owner/Owner’s Representative</w:t>
      </w:r>
      <w:r w:rsidR="0028652A">
        <w:rPr>
          <w:i/>
          <w:iCs/>
        </w:rPr>
        <w:t xml:space="preserve"> </w:t>
      </w:r>
      <w:r w:rsidRPr="007A47BA">
        <w:rPr>
          <w:i/>
          <w:iCs/>
        </w:rPr>
        <w:t>as necessary.</w:t>
      </w:r>
    </w:p>
    <w:p w14:paraId="3D6F470D" w14:textId="30ACF694" w:rsidR="00D24F38" w:rsidRDefault="007A47BA">
      <w:pPr>
        <w:ind w:left="720"/>
        <w:rPr>
          <w:i/>
          <w:iCs/>
        </w:rPr>
        <w:pPrChange w:id="16" w:author="Brian Rich" w:date="2026-02-24T22:45:00Z" w16du:dateUtc="2026-02-25T06:45:00Z">
          <w:pPr/>
        </w:pPrChange>
      </w:pPr>
      <w:r w:rsidRPr="007A47BA">
        <w:rPr>
          <w:b/>
          <w:bCs/>
          <w:i/>
          <w:iCs/>
        </w:rPr>
        <w:t xml:space="preserve">4. </w:t>
      </w:r>
      <w:r w:rsidRPr="007A47BA">
        <w:rPr>
          <w:i/>
          <w:iCs/>
        </w:rPr>
        <w:t>Your Firm’s approach to technical evaluation, documentation, coordination,</w:t>
      </w:r>
      <w:r w:rsidR="0028652A">
        <w:rPr>
          <w:i/>
          <w:iCs/>
        </w:rPr>
        <w:t xml:space="preserve"> </w:t>
      </w:r>
      <w:r w:rsidRPr="007A47BA">
        <w:rPr>
          <w:i/>
          <w:iCs/>
        </w:rPr>
        <w:t>and development of assessment findings to support informed Owner decision</w:t>
      </w:r>
      <w:r w:rsidR="0028652A">
        <w:rPr>
          <w:i/>
          <w:iCs/>
        </w:rPr>
        <w:t xml:space="preserve"> </w:t>
      </w:r>
      <w:r w:rsidRPr="007A47BA">
        <w:rPr>
          <w:i/>
          <w:iCs/>
        </w:rPr>
        <w:t>making</w:t>
      </w:r>
    </w:p>
    <w:p w14:paraId="3368A5B1" w14:textId="67E91C74" w:rsidR="00DB5496" w:rsidRDefault="00604749" w:rsidP="00DB5496">
      <w:pPr>
        <w:rPr>
          <w:i/>
          <w:iCs/>
        </w:rPr>
      </w:pPr>
      <w:r>
        <w:rPr>
          <w:b/>
          <w:bCs/>
          <w:i/>
          <w:iCs/>
        </w:rPr>
        <w:t xml:space="preserve">7. </w:t>
      </w:r>
      <w:r w:rsidR="00D24F38" w:rsidRPr="00844643">
        <w:rPr>
          <w:b/>
          <w:bCs/>
          <w:i/>
          <w:iCs/>
          <w:rPrChange w:id="17" w:author="Brian Rich" w:date="2026-02-24T22:47:00Z" w16du:dateUtc="2026-02-25T06:47:00Z">
            <w:rPr>
              <w:i/>
              <w:iCs/>
            </w:rPr>
          </w:rPrChange>
        </w:rPr>
        <w:t>Professional Licenses</w:t>
      </w:r>
      <w:r w:rsidR="00844643">
        <w:rPr>
          <w:b/>
          <w:bCs/>
          <w:i/>
          <w:iCs/>
        </w:rPr>
        <w:t xml:space="preserve"> and Certifications</w:t>
      </w:r>
      <w:r w:rsidR="00D24F38" w:rsidRPr="00844643">
        <w:rPr>
          <w:b/>
          <w:bCs/>
          <w:i/>
          <w:iCs/>
          <w:rPrChange w:id="18" w:author="Brian Rich" w:date="2026-02-24T22:47:00Z" w16du:dateUtc="2026-02-25T06:47:00Z">
            <w:rPr>
              <w:i/>
              <w:iCs/>
            </w:rPr>
          </w:rPrChange>
        </w:rPr>
        <w:t>:</w:t>
      </w:r>
      <w:r w:rsidR="00D24F38">
        <w:rPr>
          <w:i/>
          <w:iCs/>
        </w:rPr>
        <w:t xml:space="preserve"> Please include a copy of all applicable </w:t>
      </w:r>
      <w:r w:rsidR="00844643">
        <w:rPr>
          <w:i/>
          <w:iCs/>
        </w:rPr>
        <w:t xml:space="preserve">business and </w:t>
      </w:r>
      <w:r w:rsidR="00D24F38">
        <w:rPr>
          <w:i/>
          <w:iCs/>
        </w:rPr>
        <w:t xml:space="preserve">professional </w:t>
      </w:r>
      <w:r w:rsidR="00F61478">
        <w:rPr>
          <w:i/>
          <w:iCs/>
        </w:rPr>
        <w:t xml:space="preserve">licenses. </w:t>
      </w:r>
      <w:r>
        <w:rPr>
          <w:i/>
          <w:iCs/>
        </w:rPr>
        <w:t>*These documents do not count towards the 15-page maximum submittal. *</w:t>
      </w:r>
    </w:p>
    <w:p w14:paraId="53D002BE" w14:textId="77777777" w:rsidR="003C6239" w:rsidRPr="00DB5496" w:rsidRDefault="003C6239" w:rsidP="00DB5496">
      <w:pPr>
        <w:rPr>
          <w:i/>
          <w:iCs/>
        </w:rPr>
      </w:pPr>
    </w:p>
    <w:p w14:paraId="68749BC8" w14:textId="695DC97C" w:rsidR="00354DE6" w:rsidRPr="003C6239" w:rsidRDefault="006B5A85" w:rsidP="00B256C0">
      <w:pPr>
        <w:contextualSpacing/>
        <w:rPr>
          <w:b/>
          <w:bCs/>
          <w:sz w:val="28"/>
          <w:szCs w:val="28"/>
          <w:u w:val="single"/>
        </w:rPr>
      </w:pPr>
      <w:r w:rsidRPr="003C6239">
        <w:rPr>
          <w:b/>
          <w:bCs/>
          <w:sz w:val="28"/>
          <w:szCs w:val="28"/>
          <w:u w:val="single"/>
        </w:rPr>
        <w:t>Award and Contract Execution</w:t>
      </w:r>
    </w:p>
    <w:p w14:paraId="10686C75" w14:textId="77777777" w:rsidR="006B5A85" w:rsidRDefault="006B5A85" w:rsidP="00B256C0">
      <w:pPr>
        <w:contextualSpacing/>
        <w:rPr>
          <w:b/>
          <w:bCs/>
          <w:u w:val="single"/>
        </w:rPr>
      </w:pPr>
    </w:p>
    <w:p w14:paraId="50C364F0" w14:textId="2E1280A7" w:rsidR="00604749" w:rsidRPr="00201E05" w:rsidRDefault="006B5A85" w:rsidP="00B256C0">
      <w:pPr>
        <w:contextualSpacing/>
      </w:pPr>
      <w:r>
        <w:t xml:space="preserve">The </w:t>
      </w:r>
      <w:r w:rsidR="00313C0F">
        <w:t xml:space="preserve">Procurement Contact will provide timely notice of an intent to award all Firms responding to the solicitation. </w:t>
      </w:r>
    </w:p>
    <w:p w14:paraId="7FAB397B" w14:textId="77777777" w:rsidR="00BC20B4" w:rsidRDefault="00BC20B4" w:rsidP="00B256C0">
      <w:pPr>
        <w:contextualSpacing/>
        <w:rPr>
          <w:b/>
          <w:bCs/>
          <w:i/>
          <w:iCs/>
        </w:rPr>
      </w:pPr>
    </w:p>
    <w:p w14:paraId="79E4DCB2" w14:textId="15C69E15" w:rsidR="002C5B67" w:rsidRPr="003C6239" w:rsidRDefault="002C5B67" w:rsidP="00B256C0">
      <w:pPr>
        <w:contextualSpacing/>
        <w:rPr>
          <w:b/>
          <w:bCs/>
          <w:i/>
          <w:iCs/>
        </w:rPr>
      </w:pPr>
      <w:r w:rsidRPr="003C6239">
        <w:rPr>
          <w:b/>
          <w:bCs/>
          <w:i/>
          <w:iCs/>
        </w:rPr>
        <w:lastRenderedPageBreak/>
        <w:t>Protests</w:t>
      </w:r>
    </w:p>
    <w:p w14:paraId="6943B37D" w14:textId="77777777" w:rsidR="00003F84" w:rsidRDefault="00003F84" w:rsidP="00B256C0">
      <w:pPr>
        <w:contextualSpacing/>
        <w:rPr>
          <w:i/>
          <w:iCs/>
        </w:rPr>
      </w:pPr>
    </w:p>
    <w:p w14:paraId="56719899" w14:textId="357C1997" w:rsidR="00003F84" w:rsidRDefault="009433E5" w:rsidP="00B256C0">
      <w:pPr>
        <w:contextualSpacing/>
      </w:pPr>
      <w:r>
        <w:t>Interested</w:t>
      </w:r>
      <w:r w:rsidR="00003F84">
        <w:t xml:space="preserve"> parties that wish to protest any aspect of this RFQ </w:t>
      </w:r>
      <w:r w:rsidR="00315F47">
        <w:t>selection process shall provide written notice to the Procurement Contact</w:t>
      </w:r>
      <w:r w:rsidR="00944D0C">
        <w:t xml:space="preserve"> no later than seven (7) days after the final selection has been notified  </w:t>
      </w:r>
      <w:r w:rsidR="00315F47">
        <w:t xml:space="preserve">. </w:t>
      </w:r>
    </w:p>
    <w:p w14:paraId="32AAC34F" w14:textId="77777777" w:rsidR="007E3217" w:rsidRDefault="007E3217" w:rsidP="00B256C0">
      <w:pPr>
        <w:contextualSpacing/>
      </w:pPr>
    </w:p>
    <w:p w14:paraId="72F05A10" w14:textId="60178D7E" w:rsidR="007E3217" w:rsidRPr="003C6239" w:rsidRDefault="00115349" w:rsidP="00B256C0">
      <w:pPr>
        <w:contextualSpacing/>
        <w:rPr>
          <w:b/>
          <w:bCs/>
          <w:i/>
          <w:iCs/>
        </w:rPr>
      </w:pPr>
      <w:r w:rsidRPr="003C6239">
        <w:rPr>
          <w:b/>
          <w:bCs/>
          <w:i/>
          <w:iCs/>
        </w:rPr>
        <w:t>Instructions to Apparently Successful Firms</w:t>
      </w:r>
    </w:p>
    <w:p w14:paraId="45322429" w14:textId="77777777" w:rsidR="00115349" w:rsidRDefault="00115349" w:rsidP="00B256C0">
      <w:pPr>
        <w:contextualSpacing/>
        <w:rPr>
          <w:i/>
          <w:iCs/>
        </w:rPr>
      </w:pPr>
    </w:p>
    <w:p w14:paraId="7487BFB0" w14:textId="3CC74E86" w:rsidR="00A10715" w:rsidRDefault="00115349" w:rsidP="00A10715">
      <w:pPr>
        <w:contextualSpacing/>
      </w:pPr>
      <w:r>
        <w:t xml:space="preserve">The Apparently Successful Firms will receive an </w:t>
      </w:r>
      <w:r w:rsidR="008232BE">
        <w:t xml:space="preserve">Intent to Award letter from the Procurement Contact after the award </w:t>
      </w:r>
      <w:r w:rsidR="00BA5CE4">
        <w:t>decision has been made by LCP.</w:t>
      </w:r>
      <w:r w:rsidR="00944D0C">
        <w:t xml:space="preserve"> </w:t>
      </w:r>
      <w:r w:rsidR="00A10715">
        <w:t>Once LCP has finalized and issued the contract for signature, the Firm must execute the contract and provide all requested documents within ten (10) business days. This includes</w:t>
      </w:r>
      <w:r w:rsidR="002B121E">
        <w:t xml:space="preserve"> </w:t>
      </w:r>
      <w:r w:rsidR="00A10715">
        <w:t>providing</w:t>
      </w:r>
      <w:r w:rsidR="00944D0C">
        <w:t xml:space="preserve"> a Certificate </w:t>
      </w:r>
      <w:r w:rsidR="00A10715">
        <w:t xml:space="preserve">of insurance. If the </w:t>
      </w:r>
      <w:r w:rsidR="002B121E">
        <w:t>Firm</w:t>
      </w:r>
      <w:r w:rsidR="00A10715">
        <w:t xml:space="preserve"> fails to execute</w:t>
      </w:r>
      <w:r w:rsidR="00EA1A31">
        <w:t xml:space="preserve"> </w:t>
      </w:r>
      <w:r w:rsidR="00A10715">
        <w:t xml:space="preserve">the contract with all documents within the ten (10) day time frame, </w:t>
      </w:r>
      <w:r w:rsidR="00EA1A31">
        <w:t>LCP</w:t>
      </w:r>
      <w:r w:rsidR="00A10715">
        <w:t xml:space="preserve"> may cancel the award and proceed</w:t>
      </w:r>
    </w:p>
    <w:p w14:paraId="35378EDF" w14:textId="533D9303" w:rsidR="00115349" w:rsidRPr="00115349" w:rsidRDefault="00A10715" w:rsidP="00A10715">
      <w:pPr>
        <w:contextualSpacing/>
      </w:pPr>
      <w:r>
        <w:t xml:space="preserve">to the next ranked </w:t>
      </w:r>
      <w:r w:rsidR="00EA1A31">
        <w:t>Firm</w:t>
      </w:r>
      <w:r>
        <w:t>, or cancel or reissue this solicitation. Cancellation of an award for failure to</w:t>
      </w:r>
      <w:r w:rsidR="00392BBA">
        <w:t xml:space="preserve"> </w:t>
      </w:r>
      <w:r>
        <w:t>execute the Contract as attached may disqualify the firm from future solicitations for this same work.</w:t>
      </w:r>
    </w:p>
    <w:p w14:paraId="4490201B" w14:textId="77777777" w:rsidR="00707235" w:rsidRDefault="00707235" w:rsidP="00B256C0">
      <w:pPr>
        <w:contextualSpacing/>
        <w:rPr>
          <w:b/>
          <w:bCs/>
          <w:u w:val="single"/>
        </w:rPr>
      </w:pPr>
    </w:p>
    <w:p w14:paraId="722B31AD" w14:textId="27CED362" w:rsidR="002143A6" w:rsidRPr="003C6239" w:rsidRDefault="002143A6" w:rsidP="00B256C0">
      <w:pPr>
        <w:contextualSpacing/>
        <w:rPr>
          <w:b/>
          <w:bCs/>
          <w:sz w:val="28"/>
          <w:szCs w:val="28"/>
          <w:u w:val="single"/>
        </w:rPr>
      </w:pPr>
      <w:r w:rsidRPr="003C6239">
        <w:rPr>
          <w:b/>
          <w:bCs/>
          <w:sz w:val="28"/>
          <w:szCs w:val="28"/>
          <w:u w:val="single"/>
        </w:rPr>
        <w:t>Contract Modifications</w:t>
      </w:r>
    </w:p>
    <w:p w14:paraId="531E9193" w14:textId="77777777" w:rsidR="002143A6" w:rsidRDefault="002143A6" w:rsidP="00B256C0">
      <w:pPr>
        <w:contextualSpacing/>
        <w:rPr>
          <w:b/>
          <w:bCs/>
          <w:u w:val="single"/>
        </w:rPr>
      </w:pPr>
    </w:p>
    <w:p w14:paraId="5A37D123" w14:textId="033BBC04" w:rsidR="00392BBA" w:rsidRDefault="002143A6" w:rsidP="00B256C0">
      <w:pPr>
        <w:contextualSpacing/>
      </w:pPr>
      <w:r>
        <w:t xml:space="preserve">If </w:t>
      </w:r>
      <w:r w:rsidR="006A7A33">
        <w:t>the Firm is awarded the contract and refuses to sign the contract, LCP</w:t>
      </w:r>
      <w:r w:rsidR="006D2445">
        <w:t xml:space="preserve"> </w:t>
      </w:r>
      <w:r w:rsidR="00DF39D7">
        <w:t xml:space="preserve">may reject the </w:t>
      </w:r>
      <w:r w:rsidR="00B77A8D">
        <w:t>Firm from this and future solicitations for the same work. Under no circumstances shal</w:t>
      </w:r>
      <w:r w:rsidR="00903212">
        <w:t xml:space="preserve">l the Firm its own boilerplate of terms and conditions. </w:t>
      </w:r>
    </w:p>
    <w:p w14:paraId="509AED27" w14:textId="77777777" w:rsidR="001F12C3" w:rsidRDefault="001F12C3" w:rsidP="00B256C0">
      <w:pPr>
        <w:contextualSpacing/>
      </w:pPr>
    </w:p>
    <w:p w14:paraId="09442F77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4810D4E1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797CA15A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0F1550FF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500AB5CF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0DF1F29C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7704FD16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07309FB6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7EBD4699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08CFE3C9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18D425E2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7B57125A" w14:textId="77777777" w:rsidR="00944D0C" w:rsidRDefault="00944D0C" w:rsidP="00B256C0">
      <w:pPr>
        <w:contextualSpacing/>
        <w:rPr>
          <w:b/>
          <w:bCs/>
          <w:sz w:val="28"/>
          <w:szCs w:val="28"/>
          <w:u w:val="single"/>
        </w:rPr>
      </w:pPr>
    </w:p>
    <w:p w14:paraId="33A78B7F" w14:textId="04A2F9D5" w:rsidR="001F12C3" w:rsidRPr="003C6239" w:rsidRDefault="001F12C3" w:rsidP="00B256C0">
      <w:pPr>
        <w:contextualSpacing/>
        <w:rPr>
          <w:b/>
          <w:bCs/>
          <w:sz w:val="28"/>
          <w:szCs w:val="28"/>
          <w:u w:val="single"/>
        </w:rPr>
      </w:pPr>
      <w:r w:rsidRPr="003C6239">
        <w:rPr>
          <w:b/>
          <w:bCs/>
          <w:sz w:val="28"/>
          <w:szCs w:val="28"/>
          <w:u w:val="single"/>
        </w:rPr>
        <w:lastRenderedPageBreak/>
        <w:t>Photos</w:t>
      </w:r>
    </w:p>
    <w:p w14:paraId="28F85397" w14:textId="77777777" w:rsidR="007365CB" w:rsidRDefault="007365CB" w:rsidP="00B256C0">
      <w:pPr>
        <w:contextualSpacing/>
        <w:rPr>
          <w:b/>
          <w:bCs/>
          <w:u w:val="single"/>
        </w:rPr>
      </w:pPr>
    </w:p>
    <w:p w14:paraId="24566A27" w14:textId="3BBBD784" w:rsidR="007365CB" w:rsidRDefault="00A248E5" w:rsidP="00B256C0">
      <w:pPr>
        <w:contextualSpacing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047AF15" wp14:editId="31C128E7">
            <wp:extent cx="5943600" cy="4457700"/>
            <wp:effectExtent l="0" t="0" r="0" b="0"/>
            <wp:docPr id="1762784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784753" name="Picture 17627847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724D" w14:textId="6183CD41" w:rsidR="00612FC5" w:rsidRPr="001F12C3" w:rsidRDefault="00612FC5" w:rsidP="00B256C0">
      <w:pPr>
        <w:contextualSpacing/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86614A7" wp14:editId="4B71A92C">
            <wp:extent cx="7924800" cy="5943600"/>
            <wp:effectExtent l="0" t="0" r="0" b="0"/>
            <wp:docPr id="7186060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06032" name="Picture 7186060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3815" w14:textId="77777777" w:rsidR="00392BBA" w:rsidRDefault="00392BBA" w:rsidP="00B256C0">
      <w:pPr>
        <w:contextualSpacing/>
      </w:pPr>
    </w:p>
    <w:p w14:paraId="02D00537" w14:textId="61251A28" w:rsidR="00903212" w:rsidRDefault="00612FC5" w:rsidP="00B256C0">
      <w:pPr>
        <w:contextualSpacing/>
      </w:pPr>
      <w:r>
        <w:rPr>
          <w:noProof/>
        </w:rPr>
        <w:lastRenderedPageBreak/>
        <w:drawing>
          <wp:inline distT="0" distB="0" distL="0" distR="0" wp14:anchorId="67696485" wp14:editId="56DBDB1C">
            <wp:extent cx="7924800" cy="5943600"/>
            <wp:effectExtent l="0" t="0" r="0" b="0"/>
            <wp:docPr id="2120700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00322" name="Picture 21207003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E3B3" w14:textId="4614D27C" w:rsidR="00903212" w:rsidRPr="002C384C" w:rsidRDefault="00C27238" w:rsidP="00B256C0">
      <w:pPr>
        <w:contextualSpacing/>
      </w:pPr>
      <w:r>
        <w:rPr>
          <w:noProof/>
        </w:rPr>
        <w:lastRenderedPageBreak/>
        <w:drawing>
          <wp:inline distT="0" distB="0" distL="0" distR="0" wp14:anchorId="27DBCC4B" wp14:editId="1F6DC1C5">
            <wp:extent cx="5943600" cy="3347085"/>
            <wp:effectExtent l="0" t="0" r="0" b="5715"/>
            <wp:docPr id="15641877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87778" name="Picture 15641877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27A2" w14:textId="33571C92" w:rsidR="00B21DA8" w:rsidRDefault="00E30F1C" w:rsidP="002C4300">
      <w:r>
        <w:rPr>
          <w:noProof/>
        </w:rPr>
        <w:drawing>
          <wp:inline distT="0" distB="0" distL="0" distR="0" wp14:anchorId="2FEFCD54" wp14:editId="06E7CEDF">
            <wp:extent cx="5943600" cy="3347085"/>
            <wp:effectExtent l="0" t="0" r="0" b="5715"/>
            <wp:docPr id="11231017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73109" name="Picture 7324731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EE6C" w14:textId="4D2110D3" w:rsidR="00C27238" w:rsidRDefault="00C27238" w:rsidP="002C4300">
      <w:r>
        <w:rPr>
          <w:noProof/>
        </w:rPr>
        <w:lastRenderedPageBreak/>
        <w:drawing>
          <wp:inline distT="0" distB="0" distL="0" distR="0" wp14:anchorId="088F42A7" wp14:editId="7A837007">
            <wp:extent cx="8229600" cy="4634230"/>
            <wp:effectExtent l="6985" t="0" r="6985" b="6985"/>
            <wp:docPr id="13582112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211239" name="Picture 13582112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395D" w14:textId="77777777" w:rsidR="00E30F1C" w:rsidRDefault="00E30F1C" w:rsidP="00C44AA1">
      <w:pPr>
        <w:contextualSpacing/>
        <w:rPr>
          <w:noProof/>
        </w:rPr>
      </w:pPr>
    </w:p>
    <w:p w14:paraId="5BEAC4F2" w14:textId="5DAC5304" w:rsidR="00F11989" w:rsidRDefault="00F11989" w:rsidP="00C44AA1">
      <w:pPr>
        <w:contextualSpacing/>
      </w:pPr>
    </w:p>
    <w:p w14:paraId="7EC1BD90" w14:textId="605E4D1B" w:rsidR="00C27238" w:rsidRDefault="00E30F1C" w:rsidP="00C44AA1">
      <w:pPr>
        <w:contextualSpacing/>
      </w:pPr>
      <w:r>
        <w:rPr>
          <w:noProof/>
        </w:rPr>
        <w:drawing>
          <wp:inline distT="0" distB="0" distL="0" distR="0" wp14:anchorId="1CC0E638" wp14:editId="5FCC8619">
            <wp:extent cx="5943600" cy="3346944"/>
            <wp:effectExtent l="3175" t="0" r="3175" b="3175"/>
            <wp:docPr id="3196764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76422" name="Picture 3196764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3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A9934" w14:textId="44A28C6E" w:rsidR="00C27238" w:rsidRDefault="00C27238" w:rsidP="00C44AA1">
      <w:pPr>
        <w:contextualSpacing/>
      </w:pPr>
    </w:p>
    <w:p w14:paraId="61F90523" w14:textId="240CD522" w:rsidR="00C27238" w:rsidRPr="00F11989" w:rsidRDefault="00C27238" w:rsidP="00C44AA1">
      <w:pPr>
        <w:contextualSpacing/>
      </w:pPr>
      <w:r>
        <w:rPr>
          <w:noProof/>
        </w:rPr>
        <w:lastRenderedPageBreak/>
        <w:drawing>
          <wp:inline distT="0" distB="0" distL="0" distR="0" wp14:anchorId="1B594C99" wp14:editId="614CF599">
            <wp:extent cx="5943600" cy="3347085"/>
            <wp:effectExtent l="0" t="0" r="0" b="5715"/>
            <wp:docPr id="5590394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39452" name="Picture 5590394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238" w:rsidRPr="00F11989" w:rsidSect="00B178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0730B"/>
    <w:multiLevelType w:val="hybridMultilevel"/>
    <w:tmpl w:val="58CC0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56B97"/>
    <w:multiLevelType w:val="hybridMultilevel"/>
    <w:tmpl w:val="B6BE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55B"/>
    <w:multiLevelType w:val="hybridMultilevel"/>
    <w:tmpl w:val="D6ECB7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C3B7B"/>
    <w:multiLevelType w:val="hybridMultilevel"/>
    <w:tmpl w:val="57609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F247D"/>
    <w:multiLevelType w:val="hybridMultilevel"/>
    <w:tmpl w:val="28C0D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A40EB"/>
    <w:multiLevelType w:val="hybridMultilevel"/>
    <w:tmpl w:val="0DF861E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92FF7"/>
    <w:multiLevelType w:val="hybridMultilevel"/>
    <w:tmpl w:val="BB74E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26EEE"/>
    <w:multiLevelType w:val="hybridMultilevel"/>
    <w:tmpl w:val="02F497DC"/>
    <w:lvl w:ilvl="0" w:tplc="AB402B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C49EE"/>
    <w:multiLevelType w:val="hybridMultilevel"/>
    <w:tmpl w:val="C31CB34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A2AD1"/>
    <w:multiLevelType w:val="hybridMultilevel"/>
    <w:tmpl w:val="A5AEA7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76EEF"/>
    <w:multiLevelType w:val="hybridMultilevel"/>
    <w:tmpl w:val="422C1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273BF"/>
    <w:multiLevelType w:val="hybridMultilevel"/>
    <w:tmpl w:val="33BAB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1798E"/>
    <w:multiLevelType w:val="hybridMultilevel"/>
    <w:tmpl w:val="1902B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162368">
    <w:abstractNumId w:val="4"/>
  </w:num>
  <w:num w:numId="2" w16cid:durableId="925915552">
    <w:abstractNumId w:val="0"/>
  </w:num>
  <w:num w:numId="3" w16cid:durableId="352070461">
    <w:abstractNumId w:val="12"/>
  </w:num>
  <w:num w:numId="4" w16cid:durableId="1053233209">
    <w:abstractNumId w:val="1"/>
  </w:num>
  <w:num w:numId="5" w16cid:durableId="1238125877">
    <w:abstractNumId w:val="3"/>
  </w:num>
  <w:num w:numId="6" w16cid:durableId="1638802755">
    <w:abstractNumId w:val="6"/>
  </w:num>
  <w:num w:numId="7" w16cid:durableId="552619302">
    <w:abstractNumId w:val="10"/>
  </w:num>
  <w:num w:numId="8" w16cid:durableId="1123960773">
    <w:abstractNumId w:val="11"/>
  </w:num>
  <w:num w:numId="9" w16cid:durableId="1229002338">
    <w:abstractNumId w:val="7"/>
  </w:num>
  <w:num w:numId="10" w16cid:durableId="846868754">
    <w:abstractNumId w:val="5"/>
  </w:num>
  <w:num w:numId="11" w16cid:durableId="39019797">
    <w:abstractNumId w:val="2"/>
  </w:num>
  <w:num w:numId="12" w16cid:durableId="926692247">
    <w:abstractNumId w:val="9"/>
  </w:num>
  <w:num w:numId="13" w16cid:durableId="186524046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rian Rich">
    <w15:presenceInfo w15:providerId="None" w15:userId="Brian Ri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13C"/>
    <w:rsid w:val="000037BA"/>
    <w:rsid w:val="00003F84"/>
    <w:rsid w:val="0001495E"/>
    <w:rsid w:val="0003021A"/>
    <w:rsid w:val="00032983"/>
    <w:rsid w:val="00035141"/>
    <w:rsid w:val="0005784D"/>
    <w:rsid w:val="00057B1C"/>
    <w:rsid w:val="00066C44"/>
    <w:rsid w:val="00067487"/>
    <w:rsid w:val="0007447F"/>
    <w:rsid w:val="00080F59"/>
    <w:rsid w:val="000861BA"/>
    <w:rsid w:val="000A7210"/>
    <w:rsid w:val="000C6B01"/>
    <w:rsid w:val="000D2F5D"/>
    <w:rsid w:val="000E3066"/>
    <w:rsid w:val="000E3A3B"/>
    <w:rsid w:val="000E5F86"/>
    <w:rsid w:val="000E6574"/>
    <w:rsid w:val="000F3119"/>
    <w:rsid w:val="00102D79"/>
    <w:rsid w:val="00106929"/>
    <w:rsid w:val="0010759B"/>
    <w:rsid w:val="00111682"/>
    <w:rsid w:val="00115349"/>
    <w:rsid w:val="00117CB1"/>
    <w:rsid w:val="001204E0"/>
    <w:rsid w:val="00120C8F"/>
    <w:rsid w:val="00122421"/>
    <w:rsid w:val="00142C66"/>
    <w:rsid w:val="00145C6F"/>
    <w:rsid w:val="00156473"/>
    <w:rsid w:val="00157A82"/>
    <w:rsid w:val="00171AE9"/>
    <w:rsid w:val="00182B7E"/>
    <w:rsid w:val="001836BF"/>
    <w:rsid w:val="00197135"/>
    <w:rsid w:val="001A33DD"/>
    <w:rsid w:val="001B0491"/>
    <w:rsid w:val="001B23EF"/>
    <w:rsid w:val="001C05F8"/>
    <w:rsid w:val="001C21A2"/>
    <w:rsid w:val="001D40E1"/>
    <w:rsid w:val="001D424D"/>
    <w:rsid w:val="001E0C34"/>
    <w:rsid w:val="001E0D4D"/>
    <w:rsid w:val="001F0E9E"/>
    <w:rsid w:val="001F12C3"/>
    <w:rsid w:val="001F31B7"/>
    <w:rsid w:val="001F3769"/>
    <w:rsid w:val="001F5E70"/>
    <w:rsid w:val="00201E05"/>
    <w:rsid w:val="002046FA"/>
    <w:rsid w:val="002059C0"/>
    <w:rsid w:val="002143A6"/>
    <w:rsid w:val="00215C75"/>
    <w:rsid w:val="00226EDB"/>
    <w:rsid w:val="002270B9"/>
    <w:rsid w:val="00234936"/>
    <w:rsid w:val="002466ED"/>
    <w:rsid w:val="00251FBB"/>
    <w:rsid w:val="0027149C"/>
    <w:rsid w:val="002731FB"/>
    <w:rsid w:val="002853BF"/>
    <w:rsid w:val="0028652A"/>
    <w:rsid w:val="00291C5F"/>
    <w:rsid w:val="00292219"/>
    <w:rsid w:val="002A1709"/>
    <w:rsid w:val="002A23CF"/>
    <w:rsid w:val="002A71C1"/>
    <w:rsid w:val="002B121E"/>
    <w:rsid w:val="002B3C1B"/>
    <w:rsid w:val="002C3468"/>
    <w:rsid w:val="002C384C"/>
    <w:rsid w:val="002C4300"/>
    <w:rsid w:val="002C5B67"/>
    <w:rsid w:val="002D014B"/>
    <w:rsid w:val="002D7C9F"/>
    <w:rsid w:val="002E238B"/>
    <w:rsid w:val="002E31CA"/>
    <w:rsid w:val="002E64DE"/>
    <w:rsid w:val="002F49E5"/>
    <w:rsid w:val="003120B6"/>
    <w:rsid w:val="00313C0F"/>
    <w:rsid w:val="00315F47"/>
    <w:rsid w:val="003220CA"/>
    <w:rsid w:val="0032378E"/>
    <w:rsid w:val="0033665D"/>
    <w:rsid w:val="00336B69"/>
    <w:rsid w:val="00345EE4"/>
    <w:rsid w:val="00350D83"/>
    <w:rsid w:val="00350DB6"/>
    <w:rsid w:val="00353092"/>
    <w:rsid w:val="00354DE6"/>
    <w:rsid w:val="00372851"/>
    <w:rsid w:val="0039280C"/>
    <w:rsid w:val="00392BBA"/>
    <w:rsid w:val="00396633"/>
    <w:rsid w:val="00396844"/>
    <w:rsid w:val="003A0D1B"/>
    <w:rsid w:val="003C6239"/>
    <w:rsid w:val="003D56B9"/>
    <w:rsid w:val="003F4952"/>
    <w:rsid w:val="00402790"/>
    <w:rsid w:val="00404132"/>
    <w:rsid w:val="004116A7"/>
    <w:rsid w:val="004150B6"/>
    <w:rsid w:val="00421771"/>
    <w:rsid w:val="00423BFA"/>
    <w:rsid w:val="00423E90"/>
    <w:rsid w:val="00443F1D"/>
    <w:rsid w:val="00450320"/>
    <w:rsid w:val="00456336"/>
    <w:rsid w:val="0046090F"/>
    <w:rsid w:val="00462488"/>
    <w:rsid w:val="004A3097"/>
    <w:rsid w:val="004A4587"/>
    <w:rsid w:val="004A5951"/>
    <w:rsid w:val="004A647A"/>
    <w:rsid w:val="004A7F0D"/>
    <w:rsid w:val="004B2AD4"/>
    <w:rsid w:val="004B3F9C"/>
    <w:rsid w:val="004C0765"/>
    <w:rsid w:val="004C0AE1"/>
    <w:rsid w:val="004C1BA0"/>
    <w:rsid w:val="004C4C15"/>
    <w:rsid w:val="004C513F"/>
    <w:rsid w:val="004C6310"/>
    <w:rsid w:val="004C727D"/>
    <w:rsid w:val="004E0D73"/>
    <w:rsid w:val="004F3F18"/>
    <w:rsid w:val="00510ADC"/>
    <w:rsid w:val="0051301B"/>
    <w:rsid w:val="00523568"/>
    <w:rsid w:val="00542EAE"/>
    <w:rsid w:val="00544731"/>
    <w:rsid w:val="00545CF8"/>
    <w:rsid w:val="00553CE4"/>
    <w:rsid w:val="00554E50"/>
    <w:rsid w:val="00556AD5"/>
    <w:rsid w:val="00565F86"/>
    <w:rsid w:val="00584161"/>
    <w:rsid w:val="005841D8"/>
    <w:rsid w:val="00585A8A"/>
    <w:rsid w:val="00595103"/>
    <w:rsid w:val="005A3CE6"/>
    <w:rsid w:val="005A5EFD"/>
    <w:rsid w:val="005A5F82"/>
    <w:rsid w:val="005B5CF5"/>
    <w:rsid w:val="005B622E"/>
    <w:rsid w:val="005D5C6C"/>
    <w:rsid w:val="005E0C55"/>
    <w:rsid w:val="005F23A9"/>
    <w:rsid w:val="00602E07"/>
    <w:rsid w:val="00604749"/>
    <w:rsid w:val="00606EFD"/>
    <w:rsid w:val="00610092"/>
    <w:rsid w:val="00612FC5"/>
    <w:rsid w:val="00614C8E"/>
    <w:rsid w:val="00622B69"/>
    <w:rsid w:val="00671B70"/>
    <w:rsid w:val="0067761E"/>
    <w:rsid w:val="00677BBD"/>
    <w:rsid w:val="006806CF"/>
    <w:rsid w:val="0069236E"/>
    <w:rsid w:val="006944B1"/>
    <w:rsid w:val="0069537E"/>
    <w:rsid w:val="006A7A33"/>
    <w:rsid w:val="006B2C41"/>
    <w:rsid w:val="006B5A85"/>
    <w:rsid w:val="006B6189"/>
    <w:rsid w:val="006C0248"/>
    <w:rsid w:val="006C5807"/>
    <w:rsid w:val="006C6C62"/>
    <w:rsid w:val="006C7493"/>
    <w:rsid w:val="006C75D2"/>
    <w:rsid w:val="006D2445"/>
    <w:rsid w:val="006E2CEB"/>
    <w:rsid w:val="006E3703"/>
    <w:rsid w:val="006E4B38"/>
    <w:rsid w:val="006F3C63"/>
    <w:rsid w:val="006F41F5"/>
    <w:rsid w:val="007019AB"/>
    <w:rsid w:val="00704F3D"/>
    <w:rsid w:val="007057AB"/>
    <w:rsid w:val="00707235"/>
    <w:rsid w:val="0071641C"/>
    <w:rsid w:val="0072540A"/>
    <w:rsid w:val="0072662F"/>
    <w:rsid w:val="00732C5F"/>
    <w:rsid w:val="007333F6"/>
    <w:rsid w:val="0073457B"/>
    <w:rsid w:val="007365CB"/>
    <w:rsid w:val="00742877"/>
    <w:rsid w:val="00746360"/>
    <w:rsid w:val="00746619"/>
    <w:rsid w:val="007474FF"/>
    <w:rsid w:val="00760FC3"/>
    <w:rsid w:val="00765C71"/>
    <w:rsid w:val="007745D3"/>
    <w:rsid w:val="00793D76"/>
    <w:rsid w:val="007A1B78"/>
    <w:rsid w:val="007A47BA"/>
    <w:rsid w:val="007A4FF6"/>
    <w:rsid w:val="007A6C7B"/>
    <w:rsid w:val="007A7EF4"/>
    <w:rsid w:val="007C007F"/>
    <w:rsid w:val="007C0ED0"/>
    <w:rsid w:val="007E3217"/>
    <w:rsid w:val="007F6F10"/>
    <w:rsid w:val="00801149"/>
    <w:rsid w:val="008068A7"/>
    <w:rsid w:val="008219F0"/>
    <w:rsid w:val="008232BE"/>
    <w:rsid w:val="008317CE"/>
    <w:rsid w:val="0084287B"/>
    <w:rsid w:val="00844643"/>
    <w:rsid w:val="00846825"/>
    <w:rsid w:val="00850EA4"/>
    <w:rsid w:val="00851323"/>
    <w:rsid w:val="00864539"/>
    <w:rsid w:val="00877320"/>
    <w:rsid w:val="008832F0"/>
    <w:rsid w:val="0089404D"/>
    <w:rsid w:val="008940FE"/>
    <w:rsid w:val="008A4783"/>
    <w:rsid w:val="008B063D"/>
    <w:rsid w:val="008B1E77"/>
    <w:rsid w:val="008E1306"/>
    <w:rsid w:val="008E257E"/>
    <w:rsid w:val="008E4B32"/>
    <w:rsid w:val="00903212"/>
    <w:rsid w:val="0091041B"/>
    <w:rsid w:val="0091634E"/>
    <w:rsid w:val="00916F2E"/>
    <w:rsid w:val="009177D0"/>
    <w:rsid w:val="0092502F"/>
    <w:rsid w:val="009316F5"/>
    <w:rsid w:val="009349D4"/>
    <w:rsid w:val="009433E5"/>
    <w:rsid w:val="009433F5"/>
    <w:rsid w:val="00944D0C"/>
    <w:rsid w:val="00945DC0"/>
    <w:rsid w:val="00952A66"/>
    <w:rsid w:val="009549F2"/>
    <w:rsid w:val="009665F7"/>
    <w:rsid w:val="00966810"/>
    <w:rsid w:val="009733F0"/>
    <w:rsid w:val="00977C19"/>
    <w:rsid w:val="00982490"/>
    <w:rsid w:val="00985CEF"/>
    <w:rsid w:val="009877EE"/>
    <w:rsid w:val="00993C05"/>
    <w:rsid w:val="009A4B78"/>
    <w:rsid w:val="009A4F52"/>
    <w:rsid w:val="009A6A3B"/>
    <w:rsid w:val="009A6BA4"/>
    <w:rsid w:val="009D3B6E"/>
    <w:rsid w:val="009D6B19"/>
    <w:rsid w:val="009F79B3"/>
    <w:rsid w:val="00A0054F"/>
    <w:rsid w:val="00A10715"/>
    <w:rsid w:val="00A179A6"/>
    <w:rsid w:val="00A20729"/>
    <w:rsid w:val="00A229F7"/>
    <w:rsid w:val="00A248E5"/>
    <w:rsid w:val="00A25136"/>
    <w:rsid w:val="00A27681"/>
    <w:rsid w:val="00A302F0"/>
    <w:rsid w:val="00A315A2"/>
    <w:rsid w:val="00A34359"/>
    <w:rsid w:val="00A36F76"/>
    <w:rsid w:val="00A45C90"/>
    <w:rsid w:val="00A649B6"/>
    <w:rsid w:val="00A80345"/>
    <w:rsid w:val="00A83B24"/>
    <w:rsid w:val="00A84958"/>
    <w:rsid w:val="00AA3752"/>
    <w:rsid w:val="00AA698B"/>
    <w:rsid w:val="00AB365A"/>
    <w:rsid w:val="00AB7B52"/>
    <w:rsid w:val="00AC1C45"/>
    <w:rsid w:val="00AC1C83"/>
    <w:rsid w:val="00AC3DF0"/>
    <w:rsid w:val="00AC5360"/>
    <w:rsid w:val="00AC6BD6"/>
    <w:rsid w:val="00AD6B44"/>
    <w:rsid w:val="00AE6F8A"/>
    <w:rsid w:val="00AF176E"/>
    <w:rsid w:val="00AF250F"/>
    <w:rsid w:val="00B03083"/>
    <w:rsid w:val="00B10080"/>
    <w:rsid w:val="00B11968"/>
    <w:rsid w:val="00B129FA"/>
    <w:rsid w:val="00B17317"/>
    <w:rsid w:val="00B178EE"/>
    <w:rsid w:val="00B21DA8"/>
    <w:rsid w:val="00B25160"/>
    <w:rsid w:val="00B256C0"/>
    <w:rsid w:val="00B334CF"/>
    <w:rsid w:val="00B51869"/>
    <w:rsid w:val="00B674CF"/>
    <w:rsid w:val="00B76B42"/>
    <w:rsid w:val="00B77A8D"/>
    <w:rsid w:val="00B8022E"/>
    <w:rsid w:val="00B808D1"/>
    <w:rsid w:val="00B81E66"/>
    <w:rsid w:val="00B90D58"/>
    <w:rsid w:val="00B912D7"/>
    <w:rsid w:val="00B9613C"/>
    <w:rsid w:val="00BA042C"/>
    <w:rsid w:val="00BA2051"/>
    <w:rsid w:val="00BA2E50"/>
    <w:rsid w:val="00BA5CE4"/>
    <w:rsid w:val="00BB2D67"/>
    <w:rsid w:val="00BB4D80"/>
    <w:rsid w:val="00BB7372"/>
    <w:rsid w:val="00BC20B4"/>
    <w:rsid w:val="00BD75D7"/>
    <w:rsid w:val="00BE2F84"/>
    <w:rsid w:val="00BF0BEE"/>
    <w:rsid w:val="00BF45D6"/>
    <w:rsid w:val="00BF62DA"/>
    <w:rsid w:val="00BF794D"/>
    <w:rsid w:val="00C13254"/>
    <w:rsid w:val="00C13D41"/>
    <w:rsid w:val="00C223CA"/>
    <w:rsid w:val="00C254CA"/>
    <w:rsid w:val="00C26879"/>
    <w:rsid w:val="00C27238"/>
    <w:rsid w:val="00C31169"/>
    <w:rsid w:val="00C44AA1"/>
    <w:rsid w:val="00C478E3"/>
    <w:rsid w:val="00C50D7A"/>
    <w:rsid w:val="00C623B4"/>
    <w:rsid w:val="00C623D5"/>
    <w:rsid w:val="00C64E52"/>
    <w:rsid w:val="00C66BB8"/>
    <w:rsid w:val="00CA2897"/>
    <w:rsid w:val="00CA4AC4"/>
    <w:rsid w:val="00CA4E1B"/>
    <w:rsid w:val="00CB15E1"/>
    <w:rsid w:val="00CB72BC"/>
    <w:rsid w:val="00CB7EC3"/>
    <w:rsid w:val="00CD2142"/>
    <w:rsid w:val="00CD3C6F"/>
    <w:rsid w:val="00CD60F8"/>
    <w:rsid w:val="00CD7357"/>
    <w:rsid w:val="00CF3700"/>
    <w:rsid w:val="00D24F38"/>
    <w:rsid w:val="00D338D2"/>
    <w:rsid w:val="00D33AA5"/>
    <w:rsid w:val="00D50278"/>
    <w:rsid w:val="00D551CA"/>
    <w:rsid w:val="00D55890"/>
    <w:rsid w:val="00D576EC"/>
    <w:rsid w:val="00D704F9"/>
    <w:rsid w:val="00D738CA"/>
    <w:rsid w:val="00D77A13"/>
    <w:rsid w:val="00D92CC5"/>
    <w:rsid w:val="00D96E2D"/>
    <w:rsid w:val="00DA0BD8"/>
    <w:rsid w:val="00DA254C"/>
    <w:rsid w:val="00DB5496"/>
    <w:rsid w:val="00DB5A2A"/>
    <w:rsid w:val="00DB67B9"/>
    <w:rsid w:val="00DC126F"/>
    <w:rsid w:val="00DC1332"/>
    <w:rsid w:val="00DC4814"/>
    <w:rsid w:val="00DC76E5"/>
    <w:rsid w:val="00DD38C4"/>
    <w:rsid w:val="00DE62EA"/>
    <w:rsid w:val="00DE6ACA"/>
    <w:rsid w:val="00DF39D7"/>
    <w:rsid w:val="00DF710D"/>
    <w:rsid w:val="00E01AB0"/>
    <w:rsid w:val="00E04E39"/>
    <w:rsid w:val="00E05026"/>
    <w:rsid w:val="00E128D4"/>
    <w:rsid w:val="00E30BCF"/>
    <w:rsid w:val="00E30F1C"/>
    <w:rsid w:val="00E37C4D"/>
    <w:rsid w:val="00E47FA1"/>
    <w:rsid w:val="00E5474F"/>
    <w:rsid w:val="00E57A0B"/>
    <w:rsid w:val="00E60796"/>
    <w:rsid w:val="00E61F17"/>
    <w:rsid w:val="00E90861"/>
    <w:rsid w:val="00E95E18"/>
    <w:rsid w:val="00EA1A31"/>
    <w:rsid w:val="00EC47B5"/>
    <w:rsid w:val="00EE508A"/>
    <w:rsid w:val="00EF4A9C"/>
    <w:rsid w:val="00EF76E3"/>
    <w:rsid w:val="00F10CC3"/>
    <w:rsid w:val="00F11989"/>
    <w:rsid w:val="00F15C54"/>
    <w:rsid w:val="00F16E6C"/>
    <w:rsid w:val="00F233C8"/>
    <w:rsid w:val="00F43D42"/>
    <w:rsid w:val="00F5126F"/>
    <w:rsid w:val="00F52AFF"/>
    <w:rsid w:val="00F61478"/>
    <w:rsid w:val="00F75AD6"/>
    <w:rsid w:val="00F80A92"/>
    <w:rsid w:val="00F81BD5"/>
    <w:rsid w:val="00F97594"/>
    <w:rsid w:val="00FB146B"/>
    <w:rsid w:val="00FB4A1B"/>
    <w:rsid w:val="00FD09DF"/>
    <w:rsid w:val="00FD4E6C"/>
    <w:rsid w:val="00FD6AAA"/>
    <w:rsid w:val="00FE5B7A"/>
    <w:rsid w:val="00FF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65136"/>
  <w15:chartTrackingRefBased/>
  <w15:docId w15:val="{CD4CE02E-F202-4F37-B92D-76ECD497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6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6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6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6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6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6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6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6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6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6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6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61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61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61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61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61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61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6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6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6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6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6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61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61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61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6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61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613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76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2">
    <w:name w:val="List Table 3 Accent 2"/>
    <w:basedOn w:val="TableNormal"/>
    <w:uiPriority w:val="48"/>
    <w:rsid w:val="00A649B6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E0D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D7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744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44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44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4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47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744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anelcp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skanelcp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skanelcp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kanelcp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AD251-5F99-4B48-8FE1-5DBD9D43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20</Pages>
  <Words>3110</Words>
  <Characters>17729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Kane</dc:creator>
  <cp:keywords/>
  <dc:description/>
  <cp:lastModifiedBy>Sarah Kane</cp:lastModifiedBy>
  <cp:revision>7</cp:revision>
  <dcterms:created xsi:type="dcterms:W3CDTF">2026-05-13T16:22:00Z</dcterms:created>
  <dcterms:modified xsi:type="dcterms:W3CDTF">2026-05-18T18:17:00Z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1049635466</vt:i4>
  </property>
  <property fmtid="{D5CDD505-2E9C-101B-9397-08002B2CF9AE}" pid="3" name="_NewReviewCycle">
    <vt:lpwstr/>
  </property>
  <property fmtid="{D5CDD505-2E9C-101B-9397-08002B2CF9AE}" pid="4" name="_EmailSubject">
    <vt:lpwstr>Link</vt:lpwstr>
  </property>
  <property fmtid="{D5CDD505-2E9C-101B-9397-08002B2CF9AE}" pid="5" name="_AuthorEmail">
    <vt:lpwstr>brian@richaven.com</vt:lpwstr>
  </property>
  <property fmtid="{D5CDD505-2E9C-101B-9397-08002B2CF9AE}" pid="6" name="_AuthorEmailDisplayName">
    <vt:lpwstr>Brian D. Rich</vt:lpwstr>
  </property>
  <property fmtid="{D5CDD505-2E9C-101B-9397-08002B2CF9AE}" pid="7" name="_ReviewingToolsShownOnce">
    <vt:lpwstr/>
  </property>
</Properties>
</file>